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CAB" w:rsidRPr="00441FEE" w:rsidRDefault="00C014E2"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Meeting</w:t>
      </w:r>
    </w:p>
    <w:p w:rsidR="00C014E2" w:rsidRPr="00441FEE" w:rsidRDefault="00C014E2"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There are a number of purposes of conducting the meeting. Some of the main purposes are as follows: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discuss and solve the problems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convey information to a group at one time</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brief members on plans already made or work already done</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give and get new ideas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get immediate reactions to new ideas, proposals and plans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exchange ideas and experiences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To generate enthusiasm and positive attitude</w:t>
      </w:r>
    </w:p>
    <w:p w:rsidR="00C014E2" w:rsidRPr="00441FEE" w:rsidRDefault="00C014E2"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A formal Meeting notice contains the following points: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The name and address of the organization</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The date on which it is issued</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The day/date and time of the meeting</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The venue of the meeting</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The agenda to be discussed (Opt)</w:t>
      </w:r>
    </w:p>
    <w:p w:rsidR="00C014E2" w:rsidRPr="00441FEE" w:rsidRDefault="00C014E2"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Meeting notification can be done in the following ways:</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Formal notice put on the notice board</w:t>
      </w:r>
    </w:p>
    <w:p w:rsidR="00C014E2" w:rsidRPr="00441FEE" w:rsidRDefault="00C014E2"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Formal notice published in the newspaper</w:t>
      </w:r>
    </w:p>
    <w:p w:rsidR="00C014E2" w:rsidRPr="00441FEE" w:rsidRDefault="00CF63FE"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Formal notice to an individual member</w:t>
      </w:r>
    </w:p>
    <w:p w:rsidR="00CF63FE" w:rsidRPr="00441FEE" w:rsidRDefault="00CF63FE" w:rsidP="002D43A5">
      <w:pPr>
        <w:spacing w:line="240" w:lineRule="auto"/>
        <w:rPr>
          <w:rFonts w:ascii="Times New Roman" w:hAnsi="Times New Roman" w:cs="Times New Roman"/>
          <w:sz w:val="24"/>
          <w:szCs w:val="24"/>
        </w:rPr>
      </w:pPr>
      <w:r w:rsidRPr="00441FEE">
        <w:rPr>
          <w:rFonts w:ascii="Times New Roman" w:hAnsi="Times New Roman" w:cs="Times New Roman"/>
          <w:sz w:val="24"/>
          <w:szCs w:val="24"/>
        </w:rPr>
        <w:t>Formal notice broadcast on television and/or radio</w:t>
      </w:r>
    </w:p>
    <w:p w:rsidR="00CF63FE" w:rsidRPr="00441FEE" w:rsidRDefault="00CF63FE" w:rsidP="002D43A5">
      <w:pPr>
        <w:spacing w:line="240" w:lineRule="auto"/>
        <w:rPr>
          <w:rFonts w:ascii="Times New Roman" w:hAnsi="Times New Roman" w:cs="Times New Roman"/>
          <w:sz w:val="24"/>
          <w:szCs w:val="24"/>
        </w:rPr>
      </w:pPr>
    </w:p>
    <w:p w:rsidR="00441FEE" w:rsidRDefault="00441FEE" w:rsidP="002D43A5">
      <w:pPr>
        <w:spacing w:line="240" w:lineRule="auto"/>
        <w:rPr>
          <w:rFonts w:ascii="Times New Roman" w:hAnsi="Times New Roman" w:cs="Times New Roman"/>
          <w:b/>
          <w:bCs/>
          <w:sz w:val="24"/>
          <w:szCs w:val="24"/>
        </w:rPr>
      </w:pPr>
    </w:p>
    <w:p w:rsidR="00441FEE" w:rsidRDefault="00441FEE" w:rsidP="002D43A5">
      <w:pPr>
        <w:spacing w:line="240" w:lineRule="auto"/>
        <w:rPr>
          <w:rFonts w:ascii="Times New Roman" w:hAnsi="Times New Roman" w:cs="Times New Roman"/>
          <w:b/>
          <w:bCs/>
          <w:sz w:val="24"/>
          <w:szCs w:val="24"/>
        </w:rPr>
      </w:pPr>
    </w:p>
    <w:p w:rsidR="00441FEE" w:rsidRDefault="00441FEE" w:rsidP="002D43A5">
      <w:pPr>
        <w:spacing w:line="240" w:lineRule="auto"/>
        <w:rPr>
          <w:rFonts w:ascii="Times New Roman" w:hAnsi="Times New Roman" w:cs="Times New Roman"/>
          <w:b/>
          <w:bCs/>
          <w:sz w:val="24"/>
          <w:szCs w:val="24"/>
        </w:rPr>
      </w:pPr>
    </w:p>
    <w:p w:rsidR="00441FEE" w:rsidRDefault="00441FEE" w:rsidP="002D43A5">
      <w:pPr>
        <w:spacing w:line="240" w:lineRule="auto"/>
        <w:rPr>
          <w:rFonts w:ascii="Times New Roman" w:hAnsi="Times New Roman" w:cs="Times New Roman"/>
          <w:b/>
          <w:bCs/>
          <w:sz w:val="24"/>
          <w:szCs w:val="24"/>
        </w:rPr>
      </w:pPr>
    </w:p>
    <w:p w:rsidR="00441FEE" w:rsidRDefault="00441FEE" w:rsidP="002D43A5">
      <w:pPr>
        <w:spacing w:line="240" w:lineRule="auto"/>
        <w:rPr>
          <w:rFonts w:ascii="Times New Roman" w:hAnsi="Times New Roman" w:cs="Times New Roman"/>
          <w:b/>
          <w:bCs/>
          <w:sz w:val="24"/>
          <w:szCs w:val="24"/>
        </w:rPr>
      </w:pPr>
    </w:p>
    <w:p w:rsidR="00441FEE" w:rsidRDefault="00441FEE" w:rsidP="002D43A5">
      <w:pPr>
        <w:spacing w:line="240" w:lineRule="auto"/>
        <w:rPr>
          <w:rFonts w:ascii="Times New Roman" w:hAnsi="Times New Roman" w:cs="Times New Roman"/>
          <w:b/>
          <w:bCs/>
          <w:sz w:val="24"/>
          <w:szCs w:val="24"/>
        </w:rPr>
      </w:pPr>
    </w:p>
    <w:p w:rsidR="00CF63FE" w:rsidRPr="00441FEE" w:rsidRDefault="00CF63FE"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lastRenderedPageBreak/>
        <w:t>Sample Notice:</w:t>
      </w:r>
    </w:p>
    <w:p w:rsidR="00CF63FE" w:rsidRPr="00441FEE" w:rsidRDefault="00CF63FE" w:rsidP="002D43A5">
      <w:pPr>
        <w:spacing w:line="240" w:lineRule="auto"/>
        <w:jc w:val="center"/>
        <w:rPr>
          <w:rFonts w:ascii="Times New Roman" w:hAnsi="Times New Roman" w:cs="Times New Roman"/>
          <w:b/>
          <w:bCs/>
          <w:sz w:val="24"/>
          <w:szCs w:val="24"/>
        </w:rPr>
      </w:pPr>
      <w:proofErr w:type="spellStart"/>
      <w:r w:rsidRPr="00441FEE">
        <w:rPr>
          <w:rFonts w:ascii="Times New Roman" w:hAnsi="Times New Roman" w:cs="Times New Roman"/>
          <w:b/>
          <w:bCs/>
          <w:sz w:val="24"/>
          <w:szCs w:val="24"/>
        </w:rPr>
        <w:t>Mitery</w:t>
      </w:r>
      <w:proofErr w:type="spellEnd"/>
      <w:r w:rsidRPr="00441FEE">
        <w:rPr>
          <w:rFonts w:ascii="Times New Roman" w:hAnsi="Times New Roman" w:cs="Times New Roman"/>
          <w:b/>
          <w:bCs/>
          <w:sz w:val="24"/>
          <w:szCs w:val="24"/>
        </w:rPr>
        <w:t xml:space="preserve"> Youth Club</w:t>
      </w:r>
    </w:p>
    <w:p w:rsidR="00CF63FE" w:rsidRPr="00441FEE" w:rsidRDefault="00CF63FE" w:rsidP="002D43A5">
      <w:pPr>
        <w:spacing w:line="240" w:lineRule="auto"/>
        <w:jc w:val="center"/>
        <w:rPr>
          <w:rFonts w:ascii="Times New Roman" w:hAnsi="Times New Roman" w:cs="Times New Roman"/>
          <w:b/>
          <w:bCs/>
          <w:sz w:val="24"/>
          <w:szCs w:val="24"/>
        </w:rPr>
      </w:pPr>
      <w:proofErr w:type="spellStart"/>
      <w:r w:rsidRPr="00441FEE">
        <w:rPr>
          <w:rFonts w:ascii="Times New Roman" w:hAnsi="Times New Roman" w:cs="Times New Roman"/>
          <w:b/>
          <w:bCs/>
          <w:sz w:val="24"/>
          <w:szCs w:val="24"/>
        </w:rPr>
        <w:t>Baneshwor</w:t>
      </w:r>
      <w:proofErr w:type="spellEnd"/>
      <w:r w:rsidRPr="00441FEE">
        <w:rPr>
          <w:rFonts w:ascii="Times New Roman" w:hAnsi="Times New Roman" w:cs="Times New Roman"/>
          <w:b/>
          <w:bCs/>
          <w:sz w:val="24"/>
          <w:szCs w:val="24"/>
        </w:rPr>
        <w:t>, Kathmandu</w:t>
      </w:r>
    </w:p>
    <w:p w:rsidR="00CF63FE" w:rsidRPr="00441FEE" w:rsidRDefault="00CF63FE" w:rsidP="002D43A5">
      <w:pPr>
        <w:spacing w:line="240" w:lineRule="auto"/>
        <w:jc w:val="center"/>
        <w:rPr>
          <w:rFonts w:ascii="Times New Roman" w:hAnsi="Times New Roman" w:cs="Times New Roman"/>
          <w:sz w:val="24"/>
          <w:szCs w:val="24"/>
        </w:rPr>
      </w:pPr>
      <w:proofErr w:type="spellStart"/>
      <w:r w:rsidRPr="00441FEE">
        <w:rPr>
          <w:rFonts w:ascii="Times New Roman" w:hAnsi="Times New Roman" w:cs="Times New Roman"/>
          <w:b/>
          <w:bCs/>
          <w:sz w:val="24"/>
          <w:szCs w:val="24"/>
        </w:rPr>
        <w:t>P.O.Box</w:t>
      </w:r>
      <w:proofErr w:type="spellEnd"/>
      <w:r w:rsidRPr="00441FEE">
        <w:rPr>
          <w:rFonts w:ascii="Times New Roman" w:hAnsi="Times New Roman" w:cs="Times New Roman"/>
          <w:b/>
          <w:bCs/>
          <w:sz w:val="24"/>
          <w:szCs w:val="24"/>
        </w:rPr>
        <w:t>: 101010, Phone No: 01-4433256, Fax: 4433256</w:t>
      </w:r>
    </w:p>
    <w:p w:rsidR="00CF63FE" w:rsidRPr="00441FEE" w:rsidRDefault="00CF63FE" w:rsidP="002D43A5">
      <w:pPr>
        <w:spacing w:line="240" w:lineRule="auto"/>
        <w:ind w:left="7200"/>
        <w:rPr>
          <w:rFonts w:ascii="Times New Roman" w:hAnsi="Times New Roman" w:cs="Times New Roman"/>
          <w:sz w:val="24"/>
          <w:szCs w:val="24"/>
        </w:rPr>
      </w:pPr>
      <w:r w:rsidRPr="00441FEE">
        <w:rPr>
          <w:rFonts w:ascii="Times New Roman" w:hAnsi="Times New Roman" w:cs="Times New Roman"/>
          <w:sz w:val="24"/>
          <w:szCs w:val="24"/>
        </w:rPr>
        <w:t>Date: 2018/03/14</w:t>
      </w:r>
    </w:p>
    <w:p w:rsidR="00CF63FE" w:rsidRPr="00441FEE" w:rsidRDefault="00CF63FE"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Notice!</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This is to inform to all the executive members of the committee to attend the tenth regular meeting to be held on March 25, 2018 at 1:00 pm sharp at Hotel </w:t>
      </w:r>
      <w:proofErr w:type="spellStart"/>
      <w:r w:rsidRPr="00441FEE">
        <w:rPr>
          <w:rFonts w:ascii="Times New Roman" w:hAnsi="Times New Roman" w:cs="Times New Roman"/>
          <w:sz w:val="24"/>
          <w:szCs w:val="24"/>
        </w:rPr>
        <w:t>Malla</w:t>
      </w:r>
      <w:proofErr w:type="spellEnd"/>
      <w:r w:rsidRPr="00441FEE">
        <w:rPr>
          <w:rFonts w:ascii="Times New Roman" w:hAnsi="Times New Roman" w:cs="Times New Roman"/>
          <w:sz w:val="24"/>
          <w:szCs w:val="24"/>
        </w:rPr>
        <w:t xml:space="preserve">, </w:t>
      </w:r>
      <w:proofErr w:type="spellStart"/>
      <w:r w:rsidRPr="00441FEE">
        <w:rPr>
          <w:rFonts w:ascii="Times New Roman" w:hAnsi="Times New Roman" w:cs="Times New Roman"/>
          <w:sz w:val="24"/>
          <w:szCs w:val="24"/>
        </w:rPr>
        <w:t>Thamel</w:t>
      </w:r>
      <w:proofErr w:type="spellEnd"/>
      <w:r w:rsidRPr="00441FEE">
        <w:rPr>
          <w:rFonts w:ascii="Times New Roman" w:hAnsi="Times New Roman" w:cs="Times New Roman"/>
          <w:sz w:val="24"/>
          <w:szCs w:val="24"/>
        </w:rPr>
        <w:t>. Agenda for the meeting is given below.</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Agenda:</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10.01 Minutes of the previous meeting</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10.02 Appointment of an accountant</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10.03 Income tax</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10.04 Purchase of furniture</w:t>
      </w: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10.05 Schedule for the next meeting</w:t>
      </w:r>
    </w:p>
    <w:p w:rsidR="00CF63FE" w:rsidRPr="00441FEE" w:rsidRDefault="00CF63FE" w:rsidP="002D43A5">
      <w:pPr>
        <w:spacing w:line="240" w:lineRule="auto"/>
        <w:jc w:val="both"/>
        <w:rPr>
          <w:rFonts w:ascii="Times New Roman" w:hAnsi="Times New Roman" w:cs="Times New Roman"/>
          <w:i/>
          <w:iCs/>
          <w:sz w:val="24"/>
          <w:szCs w:val="24"/>
        </w:rPr>
      </w:pPr>
      <w:r w:rsidRPr="00441FEE">
        <w:rPr>
          <w:rFonts w:ascii="Times New Roman" w:hAnsi="Times New Roman" w:cs="Times New Roman"/>
          <w:i/>
          <w:iCs/>
          <w:sz w:val="24"/>
          <w:szCs w:val="24"/>
        </w:rPr>
        <w:t>AOB</w:t>
      </w:r>
    </w:p>
    <w:p w:rsidR="00CF63FE" w:rsidRPr="00441FEE" w:rsidRDefault="00CF63FE" w:rsidP="002D43A5">
      <w:pPr>
        <w:spacing w:line="240" w:lineRule="auto"/>
        <w:jc w:val="both"/>
        <w:rPr>
          <w:rFonts w:ascii="Times New Roman" w:hAnsi="Times New Roman" w:cs="Times New Roman"/>
          <w:sz w:val="24"/>
          <w:szCs w:val="24"/>
        </w:rPr>
      </w:pPr>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t>
      </w:r>
    </w:p>
    <w:p w:rsidR="00CF63FE" w:rsidRPr="00441FEE" w:rsidRDefault="00CF63FE" w:rsidP="002D43A5">
      <w:pPr>
        <w:spacing w:line="240" w:lineRule="auto"/>
        <w:jc w:val="both"/>
        <w:rPr>
          <w:rFonts w:ascii="Times New Roman" w:hAnsi="Times New Roman" w:cs="Times New Roman"/>
          <w:sz w:val="24"/>
          <w:szCs w:val="24"/>
        </w:rPr>
      </w:pPr>
      <w:proofErr w:type="spellStart"/>
      <w:r w:rsidRPr="00441FEE">
        <w:rPr>
          <w:rFonts w:ascii="Times New Roman" w:hAnsi="Times New Roman" w:cs="Times New Roman"/>
          <w:sz w:val="24"/>
          <w:szCs w:val="24"/>
        </w:rPr>
        <w:t>Ganesh</w:t>
      </w:r>
      <w:proofErr w:type="spellEnd"/>
      <w:r w:rsidRPr="00441FEE">
        <w:rPr>
          <w:rFonts w:ascii="Times New Roman" w:hAnsi="Times New Roman" w:cs="Times New Roman"/>
          <w:sz w:val="24"/>
          <w:szCs w:val="24"/>
        </w:rPr>
        <w:t xml:space="preserve"> </w:t>
      </w:r>
      <w:proofErr w:type="spellStart"/>
      <w:r w:rsidRPr="00441FEE">
        <w:rPr>
          <w:rFonts w:ascii="Times New Roman" w:hAnsi="Times New Roman" w:cs="Times New Roman"/>
          <w:sz w:val="24"/>
          <w:szCs w:val="24"/>
        </w:rPr>
        <w:t>Shrestha</w:t>
      </w:r>
      <w:proofErr w:type="spellEnd"/>
    </w:p>
    <w:p w:rsidR="00CF63FE" w:rsidRPr="00441FEE" w:rsidRDefault="00CF63FE"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Secretary</w:t>
      </w:r>
    </w:p>
    <w:p w:rsidR="004A1D08" w:rsidRPr="00441FEE" w:rsidRDefault="004A1D08" w:rsidP="002D43A5">
      <w:pPr>
        <w:spacing w:line="240" w:lineRule="auto"/>
        <w:jc w:val="both"/>
        <w:rPr>
          <w:rFonts w:ascii="Times New Roman" w:hAnsi="Times New Roman" w:cs="Times New Roman"/>
          <w:b/>
          <w:bCs/>
          <w:sz w:val="24"/>
          <w:szCs w:val="24"/>
        </w:rPr>
      </w:pPr>
      <w:r w:rsidRPr="00441FEE">
        <w:rPr>
          <w:rFonts w:ascii="Times New Roman" w:hAnsi="Times New Roman" w:cs="Times New Roman"/>
          <w:b/>
          <w:bCs/>
          <w:sz w:val="24"/>
          <w:szCs w:val="24"/>
        </w:rPr>
        <w:t>Minutes of the Meeting</w:t>
      </w:r>
    </w:p>
    <w:p w:rsidR="004A1D08" w:rsidRPr="00441FEE" w:rsidRDefault="004A1D08"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The minutes of a meeting must answer the following 10 questions:</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When was the meeting?</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Who attended?</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Who did not attend?</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topics/motions were discussed?</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was decided?</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actions were agreed upon?</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Who is to complete the actions, by when?</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Were materials distributed at the meeting? If so, are copies or a link available?</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Is there anything special the reader of the minutes should know or do?</w:t>
      </w:r>
    </w:p>
    <w:p w:rsidR="004A1D08" w:rsidRPr="00441FEE" w:rsidRDefault="004A1D08" w:rsidP="002D43A5">
      <w:pPr>
        <w:pStyle w:val="ListParagraph"/>
        <w:numPr>
          <w:ilvl w:val="0"/>
          <w:numId w:val="1"/>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 Is a follow up meeting scheduled? If so, when? Where? Why?</w:t>
      </w:r>
    </w:p>
    <w:p w:rsidR="006B65B6" w:rsidRPr="00441FEE" w:rsidRDefault="006B65B6" w:rsidP="002D43A5">
      <w:pPr>
        <w:spacing w:line="240" w:lineRule="auto"/>
        <w:ind w:left="360"/>
        <w:jc w:val="both"/>
        <w:rPr>
          <w:rFonts w:ascii="Times New Roman" w:hAnsi="Times New Roman" w:cs="Times New Roman"/>
          <w:sz w:val="24"/>
          <w:szCs w:val="24"/>
        </w:rPr>
      </w:pPr>
    </w:p>
    <w:p w:rsidR="006B65B6" w:rsidRPr="00441FEE" w:rsidRDefault="006B65B6" w:rsidP="002D43A5">
      <w:pPr>
        <w:spacing w:line="240" w:lineRule="auto"/>
        <w:ind w:left="360"/>
        <w:jc w:val="both"/>
        <w:rPr>
          <w:rFonts w:ascii="Times New Roman" w:hAnsi="Times New Roman" w:cs="Times New Roman"/>
          <w:b/>
          <w:bCs/>
          <w:sz w:val="24"/>
          <w:szCs w:val="24"/>
        </w:rPr>
      </w:pPr>
      <w:r w:rsidRPr="00441FEE">
        <w:rPr>
          <w:rFonts w:ascii="Times New Roman" w:hAnsi="Times New Roman" w:cs="Times New Roman"/>
          <w:b/>
          <w:bCs/>
          <w:sz w:val="24"/>
          <w:szCs w:val="24"/>
        </w:rPr>
        <w:t>Example of Minutes</w:t>
      </w:r>
    </w:p>
    <w:p w:rsidR="00C014E2" w:rsidRPr="00441FEE" w:rsidRDefault="006B65B6" w:rsidP="002D43A5">
      <w:pPr>
        <w:spacing w:line="240" w:lineRule="auto"/>
        <w:jc w:val="center"/>
        <w:rPr>
          <w:rFonts w:ascii="Times New Roman" w:hAnsi="Times New Roman" w:cs="Times New Roman"/>
          <w:b/>
          <w:bCs/>
          <w:sz w:val="24"/>
          <w:szCs w:val="24"/>
        </w:rPr>
      </w:pPr>
      <w:proofErr w:type="spellStart"/>
      <w:r w:rsidRPr="00441FEE">
        <w:rPr>
          <w:rFonts w:ascii="Times New Roman" w:hAnsi="Times New Roman" w:cs="Times New Roman"/>
          <w:b/>
          <w:bCs/>
          <w:sz w:val="24"/>
          <w:szCs w:val="24"/>
        </w:rPr>
        <w:t>Mitery</w:t>
      </w:r>
      <w:proofErr w:type="spellEnd"/>
      <w:r w:rsidRPr="00441FEE">
        <w:rPr>
          <w:rFonts w:ascii="Times New Roman" w:hAnsi="Times New Roman" w:cs="Times New Roman"/>
          <w:b/>
          <w:bCs/>
          <w:sz w:val="24"/>
          <w:szCs w:val="24"/>
        </w:rPr>
        <w:t xml:space="preserve"> Youth Club</w:t>
      </w:r>
    </w:p>
    <w:p w:rsidR="006B65B6" w:rsidRPr="00441FEE" w:rsidRDefault="006B65B6" w:rsidP="002D43A5">
      <w:pPr>
        <w:spacing w:line="240" w:lineRule="auto"/>
        <w:jc w:val="center"/>
        <w:rPr>
          <w:rFonts w:ascii="Times New Roman" w:hAnsi="Times New Roman" w:cs="Times New Roman"/>
          <w:b/>
          <w:bCs/>
          <w:sz w:val="24"/>
          <w:szCs w:val="24"/>
        </w:rPr>
      </w:pPr>
      <w:proofErr w:type="spellStart"/>
      <w:r w:rsidRPr="00441FEE">
        <w:rPr>
          <w:rFonts w:ascii="Times New Roman" w:hAnsi="Times New Roman" w:cs="Times New Roman"/>
          <w:b/>
          <w:bCs/>
          <w:sz w:val="24"/>
          <w:szCs w:val="24"/>
        </w:rPr>
        <w:t>Baneshwor</w:t>
      </w:r>
      <w:proofErr w:type="spellEnd"/>
      <w:r w:rsidRPr="00441FEE">
        <w:rPr>
          <w:rFonts w:ascii="Times New Roman" w:hAnsi="Times New Roman" w:cs="Times New Roman"/>
          <w:b/>
          <w:bCs/>
          <w:sz w:val="24"/>
          <w:szCs w:val="24"/>
        </w:rPr>
        <w:t>, Kathmandu</w:t>
      </w:r>
    </w:p>
    <w:p w:rsidR="006B65B6" w:rsidRPr="00441FEE" w:rsidRDefault="006B65B6"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P.O. Box:</w:t>
      </w:r>
      <w:r w:rsidR="00E41891" w:rsidRPr="00441FEE">
        <w:rPr>
          <w:rFonts w:ascii="Times New Roman" w:hAnsi="Times New Roman" w:cs="Times New Roman"/>
          <w:b/>
          <w:bCs/>
          <w:sz w:val="24"/>
          <w:szCs w:val="24"/>
        </w:rPr>
        <w:t xml:space="preserve"> </w:t>
      </w:r>
      <w:r w:rsidRPr="00441FEE">
        <w:rPr>
          <w:rFonts w:ascii="Times New Roman" w:hAnsi="Times New Roman" w:cs="Times New Roman"/>
          <w:b/>
          <w:bCs/>
          <w:sz w:val="24"/>
          <w:szCs w:val="24"/>
        </w:rPr>
        <w:t>101010, Phone No: 01-4433256, Fax: 01-4433256</w:t>
      </w:r>
    </w:p>
    <w:p w:rsidR="006B65B6" w:rsidRPr="00441FEE" w:rsidRDefault="006B65B6" w:rsidP="002D43A5">
      <w:pPr>
        <w:spacing w:line="240" w:lineRule="auto"/>
        <w:ind w:left="7200" w:firstLine="720"/>
        <w:rPr>
          <w:rFonts w:ascii="Times New Roman" w:hAnsi="Times New Roman" w:cs="Times New Roman"/>
          <w:sz w:val="24"/>
          <w:szCs w:val="24"/>
        </w:rPr>
      </w:pPr>
      <w:r w:rsidRPr="00441FEE">
        <w:rPr>
          <w:rFonts w:ascii="Times New Roman" w:hAnsi="Times New Roman" w:cs="Times New Roman"/>
          <w:sz w:val="24"/>
          <w:szCs w:val="24"/>
        </w:rPr>
        <w:t>Date:</w:t>
      </w:r>
    </w:p>
    <w:p w:rsidR="006B65B6" w:rsidRPr="00441FEE" w:rsidRDefault="006B65B6"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Minutes</w:t>
      </w:r>
    </w:p>
    <w:p w:rsidR="006B65B6" w:rsidRPr="00441FEE" w:rsidRDefault="006B65B6"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The fifth regular meeting of the executive committee of </w:t>
      </w:r>
      <w:proofErr w:type="spellStart"/>
      <w:r w:rsidRPr="00441FEE">
        <w:rPr>
          <w:rFonts w:ascii="Times New Roman" w:hAnsi="Times New Roman" w:cs="Times New Roman"/>
          <w:sz w:val="24"/>
          <w:szCs w:val="24"/>
        </w:rPr>
        <w:t>Mitery</w:t>
      </w:r>
      <w:proofErr w:type="spellEnd"/>
      <w:r w:rsidRPr="00441FEE">
        <w:rPr>
          <w:rFonts w:ascii="Times New Roman" w:hAnsi="Times New Roman" w:cs="Times New Roman"/>
          <w:sz w:val="24"/>
          <w:szCs w:val="24"/>
        </w:rPr>
        <w:t xml:space="preserve"> Youth Club was held at Fishtail Hotel, Jamal under the chairmanship of the president Ram Krishna </w:t>
      </w:r>
      <w:proofErr w:type="spellStart"/>
      <w:r w:rsidRPr="00441FEE">
        <w:rPr>
          <w:rFonts w:ascii="Times New Roman" w:hAnsi="Times New Roman" w:cs="Times New Roman"/>
          <w:sz w:val="24"/>
          <w:szCs w:val="24"/>
        </w:rPr>
        <w:t>Pandey</w:t>
      </w:r>
      <w:proofErr w:type="spellEnd"/>
      <w:r w:rsidRPr="00441FEE">
        <w:rPr>
          <w:rFonts w:ascii="Times New Roman" w:hAnsi="Times New Roman" w:cs="Times New Roman"/>
          <w:sz w:val="24"/>
          <w:szCs w:val="24"/>
        </w:rPr>
        <w:t xml:space="preserve"> on the presence of the following members to discuss and decide on the following agenda.</w:t>
      </w:r>
    </w:p>
    <w:p w:rsidR="006B65B6" w:rsidRPr="00441FEE" w:rsidRDefault="006B65B6"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Present Members:</w:t>
      </w:r>
    </w:p>
    <w:p w:rsidR="006B65B6" w:rsidRPr="00441FEE" w:rsidRDefault="006B65B6" w:rsidP="002D43A5">
      <w:pPr>
        <w:spacing w:line="240" w:lineRule="auto"/>
        <w:rPr>
          <w:rFonts w:ascii="Times New Roman" w:hAnsi="Times New Roman" w:cs="Times New Roman"/>
          <w:b/>
          <w:bCs/>
          <w:sz w:val="24"/>
          <w:szCs w:val="24"/>
        </w:rPr>
      </w:pPr>
      <w:r w:rsidRPr="00441FEE">
        <w:rPr>
          <w:rFonts w:ascii="Times New Roman" w:hAnsi="Times New Roman" w:cs="Times New Roman"/>
          <w:b/>
          <w:bCs/>
          <w:sz w:val="24"/>
          <w:szCs w:val="24"/>
        </w:rPr>
        <w:t>Name</w:t>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t>Post</w:t>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t>Signature</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President</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Vice President</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Treasurer</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Secretary</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3"/>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spacing w:line="240" w:lineRule="auto"/>
        <w:ind w:left="360"/>
        <w:rPr>
          <w:rFonts w:ascii="Times New Roman" w:hAnsi="Times New Roman" w:cs="Times New Roman"/>
          <w:b/>
          <w:bCs/>
          <w:sz w:val="24"/>
          <w:szCs w:val="24"/>
        </w:rPr>
      </w:pPr>
      <w:r w:rsidRPr="00441FEE">
        <w:rPr>
          <w:rFonts w:ascii="Times New Roman" w:hAnsi="Times New Roman" w:cs="Times New Roman"/>
          <w:b/>
          <w:bCs/>
          <w:sz w:val="24"/>
          <w:szCs w:val="24"/>
        </w:rPr>
        <w:t>Absentees</w:t>
      </w:r>
    </w:p>
    <w:p w:rsidR="006B65B6" w:rsidRPr="00441FEE" w:rsidRDefault="006B65B6" w:rsidP="002D43A5">
      <w:pPr>
        <w:spacing w:line="240" w:lineRule="auto"/>
        <w:ind w:left="360"/>
        <w:rPr>
          <w:rFonts w:ascii="Times New Roman" w:hAnsi="Times New Roman" w:cs="Times New Roman"/>
          <w:b/>
          <w:bCs/>
          <w:sz w:val="24"/>
          <w:szCs w:val="24"/>
        </w:rPr>
      </w:pPr>
      <w:r w:rsidRPr="00441FEE">
        <w:rPr>
          <w:rFonts w:ascii="Times New Roman" w:hAnsi="Times New Roman" w:cs="Times New Roman"/>
          <w:b/>
          <w:bCs/>
          <w:sz w:val="24"/>
          <w:szCs w:val="24"/>
        </w:rPr>
        <w:t>Name</w:t>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r>
      <w:r w:rsidRPr="00441FEE">
        <w:rPr>
          <w:rFonts w:ascii="Times New Roman" w:hAnsi="Times New Roman" w:cs="Times New Roman"/>
          <w:b/>
          <w:bCs/>
          <w:sz w:val="24"/>
          <w:szCs w:val="24"/>
        </w:rPr>
        <w:tab/>
        <w:t>Post</w:t>
      </w:r>
    </w:p>
    <w:p w:rsidR="006B65B6" w:rsidRPr="00441FEE" w:rsidRDefault="006B65B6" w:rsidP="002D43A5">
      <w:pPr>
        <w:pStyle w:val="ListParagraph"/>
        <w:numPr>
          <w:ilvl w:val="0"/>
          <w:numId w:val="4"/>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4"/>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6B65B6" w:rsidP="002D43A5">
      <w:pPr>
        <w:pStyle w:val="ListParagraph"/>
        <w:numPr>
          <w:ilvl w:val="0"/>
          <w:numId w:val="4"/>
        </w:numPr>
        <w:spacing w:line="240" w:lineRule="auto"/>
        <w:rPr>
          <w:rFonts w:ascii="Times New Roman" w:hAnsi="Times New Roman" w:cs="Times New Roman"/>
          <w:sz w:val="24"/>
          <w:szCs w:val="24"/>
        </w:rPr>
      </w:pPr>
      <w:r w:rsidRPr="00441FEE">
        <w:rPr>
          <w:rFonts w:ascii="Times New Roman" w:hAnsi="Times New Roman" w:cs="Times New Roman"/>
          <w:sz w:val="24"/>
          <w:szCs w:val="24"/>
        </w:rPr>
        <w:t xml:space="preserve"> </w:t>
      </w:r>
      <w:r w:rsidRPr="00441FEE">
        <w:rPr>
          <w:rFonts w:ascii="Times New Roman" w:hAnsi="Times New Roman" w:cs="Times New Roman"/>
          <w:sz w:val="24"/>
          <w:szCs w:val="24"/>
        </w:rPr>
        <w:tab/>
      </w:r>
      <w:r w:rsidRPr="00441FEE">
        <w:rPr>
          <w:rFonts w:ascii="Times New Roman" w:hAnsi="Times New Roman" w:cs="Times New Roman"/>
          <w:sz w:val="24"/>
          <w:szCs w:val="24"/>
        </w:rPr>
        <w:tab/>
        <w:t>Member</w:t>
      </w:r>
    </w:p>
    <w:p w:rsidR="006B65B6" w:rsidRPr="00441FEE" w:rsidRDefault="00EA292C" w:rsidP="002D43A5">
      <w:pPr>
        <w:spacing w:line="240" w:lineRule="auto"/>
        <w:ind w:left="360"/>
        <w:rPr>
          <w:rFonts w:ascii="Times New Roman" w:hAnsi="Times New Roman" w:cs="Times New Roman"/>
          <w:b/>
          <w:bCs/>
          <w:sz w:val="24"/>
          <w:szCs w:val="24"/>
        </w:rPr>
      </w:pPr>
      <w:r w:rsidRPr="00441FEE">
        <w:rPr>
          <w:rFonts w:ascii="Times New Roman" w:hAnsi="Times New Roman" w:cs="Times New Roman"/>
          <w:b/>
          <w:bCs/>
          <w:sz w:val="24"/>
          <w:szCs w:val="24"/>
        </w:rPr>
        <w:t>The Decisions Made:</w:t>
      </w:r>
    </w:p>
    <w:p w:rsidR="00EA292C" w:rsidRPr="00441FEE" w:rsidRDefault="00952A73" w:rsidP="002D43A5">
      <w:pPr>
        <w:spacing w:line="240" w:lineRule="auto"/>
        <w:ind w:left="360"/>
        <w:rPr>
          <w:rFonts w:ascii="Times New Roman" w:hAnsi="Times New Roman" w:cs="Times New Roman"/>
          <w:b/>
          <w:bCs/>
          <w:sz w:val="24"/>
          <w:szCs w:val="24"/>
        </w:rPr>
      </w:pPr>
      <w:proofErr w:type="gramStart"/>
      <w:r w:rsidRPr="00441FEE">
        <w:rPr>
          <w:rFonts w:ascii="Times New Roman" w:hAnsi="Times New Roman" w:cs="Times New Roman"/>
          <w:b/>
          <w:bCs/>
          <w:sz w:val="24"/>
          <w:szCs w:val="24"/>
        </w:rPr>
        <w:t>5.01  Confirmation</w:t>
      </w:r>
      <w:proofErr w:type="gramEnd"/>
      <w:r w:rsidRPr="00441FEE">
        <w:rPr>
          <w:rFonts w:ascii="Times New Roman" w:hAnsi="Times New Roman" w:cs="Times New Roman"/>
          <w:b/>
          <w:bCs/>
          <w:sz w:val="24"/>
          <w:szCs w:val="24"/>
        </w:rPr>
        <w:t xml:space="preserve"> of the Minutes of the Previous Meeting:</w:t>
      </w:r>
    </w:p>
    <w:p w:rsidR="00952A73" w:rsidRPr="00441FEE" w:rsidRDefault="00952A73" w:rsidP="002D43A5">
      <w:pPr>
        <w:spacing w:line="240" w:lineRule="auto"/>
        <w:ind w:left="360" w:firstLine="45"/>
        <w:rPr>
          <w:rFonts w:ascii="Times New Roman" w:hAnsi="Times New Roman" w:cs="Times New Roman"/>
          <w:sz w:val="24"/>
          <w:szCs w:val="24"/>
        </w:rPr>
      </w:pPr>
      <w:r w:rsidRPr="00441FEE">
        <w:rPr>
          <w:rFonts w:ascii="Times New Roman" w:hAnsi="Times New Roman" w:cs="Times New Roman"/>
          <w:sz w:val="24"/>
          <w:szCs w:val="24"/>
        </w:rPr>
        <w:t>The minutes of the previous meeting held on February 1 was unanimously approved.</w:t>
      </w:r>
    </w:p>
    <w:p w:rsidR="00952A73" w:rsidRPr="00441FEE" w:rsidRDefault="00952A73" w:rsidP="002D43A5">
      <w:pPr>
        <w:spacing w:line="240" w:lineRule="auto"/>
        <w:ind w:left="360" w:firstLine="45"/>
        <w:jc w:val="both"/>
        <w:rPr>
          <w:rFonts w:ascii="Times New Roman" w:hAnsi="Times New Roman" w:cs="Times New Roman"/>
          <w:b/>
          <w:bCs/>
          <w:sz w:val="24"/>
          <w:szCs w:val="24"/>
        </w:rPr>
      </w:pPr>
      <w:proofErr w:type="gramStart"/>
      <w:r w:rsidRPr="00441FEE">
        <w:rPr>
          <w:rFonts w:ascii="Times New Roman" w:hAnsi="Times New Roman" w:cs="Times New Roman"/>
          <w:b/>
          <w:bCs/>
          <w:sz w:val="24"/>
          <w:szCs w:val="24"/>
        </w:rPr>
        <w:t>5.02  Appointment</w:t>
      </w:r>
      <w:proofErr w:type="gramEnd"/>
      <w:r w:rsidRPr="00441FEE">
        <w:rPr>
          <w:rFonts w:ascii="Times New Roman" w:hAnsi="Times New Roman" w:cs="Times New Roman"/>
          <w:b/>
          <w:bCs/>
          <w:sz w:val="24"/>
          <w:szCs w:val="24"/>
        </w:rPr>
        <w:t xml:space="preserve"> of an Accountant</w:t>
      </w:r>
    </w:p>
    <w:p w:rsidR="00952A73" w:rsidRPr="00441FEE" w:rsidRDefault="00952A73" w:rsidP="002D43A5">
      <w:pPr>
        <w:spacing w:line="240" w:lineRule="auto"/>
        <w:ind w:left="360" w:firstLine="45"/>
        <w:jc w:val="both"/>
        <w:rPr>
          <w:rFonts w:ascii="Times New Roman" w:hAnsi="Times New Roman" w:cs="Times New Roman"/>
          <w:sz w:val="24"/>
          <w:szCs w:val="24"/>
        </w:rPr>
      </w:pPr>
      <w:r w:rsidRPr="00441FEE">
        <w:rPr>
          <w:rFonts w:ascii="Times New Roman" w:hAnsi="Times New Roman" w:cs="Times New Roman"/>
          <w:sz w:val="24"/>
          <w:szCs w:val="24"/>
        </w:rPr>
        <w:t xml:space="preserve">The secretary of the club </w:t>
      </w:r>
      <w:r w:rsidR="00070713" w:rsidRPr="00441FEE">
        <w:rPr>
          <w:rFonts w:ascii="Times New Roman" w:hAnsi="Times New Roman" w:cs="Times New Roman"/>
          <w:sz w:val="24"/>
          <w:szCs w:val="24"/>
        </w:rPr>
        <w:t xml:space="preserve">Mr. </w:t>
      </w:r>
      <w:proofErr w:type="spellStart"/>
      <w:r w:rsidR="00070713" w:rsidRPr="00441FEE">
        <w:rPr>
          <w:rFonts w:ascii="Times New Roman" w:hAnsi="Times New Roman" w:cs="Times New Roman"/>
          <w:sz w:val="24"/>
          <w:szCs w:val="24"/>
        </w:rPr>
        <w:t>Rajendra</w:t>
      </w:r>
      <w:proofErr w:type="spellEnd"/>
      <w:r w:rsidR="00070713" w:rsidRPr="00441FEE">
        <w:rPr>
          <w:rFonts w:ascii="Times New Roman" w:hAnsi="Times New Roman" w:cs="Times New Roman"/>
          <w:sz w:val="24"/>
          <w:szCs w:val="24"/>
        </w:rPr>
        <w:t xml:space="preserve"> </w:t>
      </w:r>
      <w:proofErr w:type="spellStart"/>
      <w:r w:rsidR="00070713" w:rsidRPr="00441FEE">
        <w:rPr>
          <w:rFonts w:ascii="Times New Roman" w:hAnsi="Times New Roman" w:cs="Times New Roman"/>
          <w:sz w:val="24"/>
          <w:szCs w:val="24"/>
        </w:rPr>
        <w:t>Khanal</w:t>
      </w:r>
      <w:proofErr w:type="spellEnd"/>
      <w:r w:rsidR="00070713" w:rsidRPr="00441FEE">
        <w:rPr>
          <w:rFonts w:ascii="Times New Roman" w:hAnsi="Times New Roman" w:cs="Times New Roman"/>
          <w:sz w:val="24"/>
          <w:szCs w:val="24"/>
        </w:rPr>
        <w:t xml:space="preserve"> reported that the work of the club had increased </w:t>
      </w:r>
      <w:proofErr w:type="spellStart"/>
      <w:r w:rsidR="00070713" w:rsidRPr="00441FEE">
        <w:rPr>
          <w:rFonts w:ascii="Times New Roman" w:hAnsi="Times New Roman" w:cs="Times New Roman"/>
          <w:sz w:val="24"/>
          <w:szCs w:val="24"/>
        </w:rPr>
        <w:t>considerably.He</w:t>
      </w:r>
      <w:proofErr w:type="spellEnd"/>
      <w:r w:rsidR="00070713" w:rsidRPr="00441FEE">
        <w:rPr>
          <w:rFonts w:ascii="Times New Roman" w:hAnsi="Times New Roman" w:cs="Times New Roman"/>
          <w:sz w:val="24"/>
          <w:szCs w:val="24"/>
        </w:rPr>
        <w:t xml:space="preserve"> proposed that a full time accountant be appointed. The committee </w:t>
      </w:r>
      <w:r w:rsidR="00070713" w:rsidRPr="00441FEE">
        <w:rPr>
          <w:rFonts w:ascii="Times New Roman" w:hAnsi="Times New Roman" w:cs="Times New Roman"/>
          <w:sz w:val="24"/>
          <w:szCs w:val="24"/>
        </w:rPr>
        <w:lastRenderedPageBreak/>
        <w:t>approved the secretary’s proposal and assigned him to take necessary steps for the appointment of an accountant in the pay scale of Rs. 30000/-</w:t>
      </w:r>
    </w:p>
    <w:p w:rsidR="00070713" w:rsidRPr="00441FEE" w:rsidRDefault="00070713" w:rsidP="002D43A5">
      <w:pPr>
        <w:spacing w:line="240" w:lineRule="auto"/>
        <w:ind w:left="360" w:firstLine="45"/>
        <w:jc w:val="both"/>
        <w:rPr>
          <w:rFonts w:ascii="Times New Roman" w:hAnsi="Times New Roman" w:cs="Times New Roman"/>
          <w:b/>
          <w:bCs/>
          <w:sz w:val="24"/>
          <w:szCs w:val="24"/>
        </w:rPr>
      </w:pPr>
      <w:proofErr w:type="gramStart"/>
      <w:r w:rsidRPr="00441FEE">
        <w:rPr>
          <w:rFonts w:ascii="Times New Roman" w:hAnsi="Times New Roman" w:cs="Times New Roman"/>
          <w:b/>
          <w:bCs/>
          <w:sz w:val="24"/>
          <w:szCs w:val="24"/>
        </w:rPr>
        <w:t>5.03  Income</w:t>
      </w:r>
      <w:proofErr w:type="gramEnd"/>
      <w:r w:rsidRPr="00441FEE">
        <w:rPr>
          <w:rFonts w:ascii="Times New Roman" w:hAnsi="Times New Roman" w:cs="Times New Roman"/>
          <w:b/>
          <w:bCs/>
          <w:sz w:val="24"/>
          <w:szCs w:val="24"/>
        </w:rPr>
        <w:t xml:space="preserve"> Tax</w:t>
      </w:r>
    </w:p>
    <w:p w:rsidR="00070713" w:rsidRPr="00441FEE" w:rsidRDefault="00070713" w:rsidP="002D43A5">
      <w:pPr>
        <w:spacing w:line="240" w:lineRule="auto"/>
        <w:ind w:left="360" w:firstLine="45"/>
        <w:jc w:val="both"/>
        <w:rPr>
          <w:rFonts w:ascii="Times New Roman" w:hAnsi="Times New Roman" w:cs="Times New Roman"/>
          <w:sz w:val="24"/>
          <w:szCs w:val="24"/>
        </w:rPr>
      </w:pPr>
      <w:r w:rsidRPr="00441FEE">
        <w:rPr>
          <w:rFonts w:ascii="Times New Roman" w:hAnsi="Times New Roman" w:cs="Times New Roman"/>
          <w:sz w:val="24"/>
          <w:szCs w:val="24"/>
        </w:rPr>
        <w:t xml:space="preserve">Mr. </w:t>
      </w:r>
      <w:proofErr w:type="spellStart"/>
      <w:r w:rsidRPr="00441FEE">
        <w:rPr>
          <w:rFonts w:ascii="Times New Roman" w:hAnsi="Times New Roman" w:cs="Times New Roman"/>
          <w:sz w:val="24"/>
          <w:szCs w:val="24"/>
        </w:rPr>
        <w:t>Pandey</w:t>
      </w:r>
      <w:proofErr w:type="spellEnd"/>
      <w:r w:rsidRPr="00441FEE">
        <w:rPr>
          <w:rFonts w:ascii="Times New Roman" w:hAnsi="Times New Roman" w:cs="Times New Roman"/>
          <w:sz w:val="24"/>
          <w:szCs w:val="24"/>
        </w:rPr>
        <w:t xml:space="preserve">, chairman, explained that he and Mr. </w:t>
      </w:r>
      <w:proofErr w:type="spellStart"/>
      <w:proofErr w:type="gramStart"/>
      <w:r w:rsidRPr="00441FEE">
        <w:rPr>
          <w:rFonts w:ascii="Times New Roman" w:hAnsi="Times New Roman" w:cs="Times New Roman"/>
          <w:sz w:val="24"/>
          <w:szCs w:val="24"/>
        </w:rPr>
        <w:t>shrestha</w:t>
      </w:r>
      <w:proofErr w:type="spellEnd"/>
      <w:proofErr w:type="gramEnd"/>
      <w:r w:rsidRPr="00441FEE">
        <w:rPr>
          <w:rFonts w:ascii="Times New Roman" w:hAnsi="Times New Roman" w:cs="Times New Roman"/>
          <w:sz w:val="24"/>
          <w:szCs w:val="24"/>
        </w:rPr>
        <w:t>, chartered accountant, were seeking advice about:</w:t>
      </w:r>
    </w:p>
    <w:p w:rsidR="00070713" w:rsidRPr="00441FEE" w:rsidRDefault="00070713" w:rsidP="002D43A5">
      <w:pPr>
        <w:pStyle w:val="ListParagraph"/>
        <w:numPr>
          <w:ilvl w:val="0"/>
          <w:numId w:val="5"/>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balancing of accounts</w:t>
      </w:r>
    </w:p>
    <w:p w:rsidR="00070713" w:rsidRPr="00441FEE" w:rsidRDefault="00070713" w:rsidP="002D43A5">
      <w:pPr>
        <w:pStyle w:val="ListParagraph"/>
        <w:numPr>
          <w:ilvl w:val="0"/>
          <w:numId w:val="5"/>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tax on the interest accrued and other incomes of the club</w:t>
      </w:r>
    </w:p>
    <w:p w:rsidR="00070713" w:rsidRPr="00441FEE" w:rsidRDefault="00F11BA1" w:rsidP="002D43A5">
      <w:pPr>
        <w:spacing w:line="240" w:lineRule="auto"/>
        <w:ind w:left="405"/>
        <w:rPr>
          <w:rFonts w:ascii="Times New Roman" w:hAnsi="Times New Roman" w:cs="Times New Roman"/>
          <w:sz w:val="24"/>
          <w:szCs w:val="24"/>
        </w:rPr>
      </w:pPr>
      <w:r w:rsidRPr="00441FEE">
        <w:rPr>
          <w:rFonts w:ascii="Times New Roman" w:hAnsi="Times New Roman" w:cs="Times New Roman"/>
          <w:sz w:val="24"/>
          <w:szCs w:val="24"/>
        </w:rPr>
        <w:t xml:space="preserve">As he had no time to go through it, </w:t>
      </w:r>
      <w:r w:rsidR="00DB16EB" w:rsidRPr="00441FEE">
        <w:rPr>
          <w:rFonts w:ascii="Times New Roman" w:hAnsi="Times New Roman" w:cs="Times New Roman"/>
          <w:sz w:val="24"/>
          <w:szCs w:val="24"/>
        </w:rPr>
        <w:t>the meeting felt the matter needed a detailed discussion and, therefore, decided to defer to the next meeting.</w:t>
      </w:r>
    </w:p>
    <w:p w:rsidR="00DB16EB" w:rsidRPr="00441FEE" w:rsidRDefault="00DB16EB" w:rsidP="002D43A5">
      <w:pPr>
        <w:spacing w:line="240" w:lineRule="auto"/>
        <w:ind w:left="405"/>
        <w:jc w:val="both"/>
        <w:rPr>
          <w:rFonts w:ascii="Times New Roman" w:hAnsi="Times New Roman" w:cs="Times New Roman"/>
          <w:b/>
          <w:bCs/>
          <w:sz w:val="24"/>
          <w:szCs w:val="24"/>
        </w:rPr>
      </w:pPr>
      <w:proofErr w:type="gramStart"/>
      <w:r w:rsidRPr="00441FEE">
        <w:rPr>
          <w:rFonts w:ascii="Times New Roman" w:hAnsi="Times New Roman" w:cs="Times New Roman"/>
          <w:b/>
          <w:bCs/>
          <w:sz w:val="24"/>
          <w:szCs w:val="24"/>
        </w:rPr>
        <w:t>5.04  Purchase</w:t>
      </w:r>
      <w:proofErr w:type="gramEnd"/>
      <w:r w:rsidRPr="00441FEE">
        <w:rPr>
          <w:rFonts w:ascii="Times New Roman" w:hAnsi="Times New Roman" w:cs="Times New Roman"/>
          <w:b/>
          <w:bCs/>
          <w:sz w:val="24"/>
          <w:szCs w:val="24"/>
        </w:rPr>
        <w:t xml:space="preserve"> of Furniture</w:t>
      </w:r>
    </w:p>
    <w:p w:rsidR="00DB16EB" w:rsidRPr="00441FEE" w:rsidRDefault="00DB16EB" w:rsidP="002D43A5">
      <w:pPr>
        <w:spacing w:line="240" w:lineRule="auto"/>
        <w:ind w:left="405"/>
        <w:jc w:val="both"/>
        <w:rPr>
          <w:rFonts w:ascii="Times New Roman" w:hAnsi="Times New Roman" w:cs="Times New Roman"/>
          <w:sz w:val="24"/>
          <w:szCs w:val="24"/>
        </w:rPr>
      </w:pPr>
      <w:r w:rsidRPr="00441FEE">
        <w:rPr>
          <w:rFonts w:ascii="Times New Roman" w:hAnsi="Times New Roman" w:cs="Times New Roman"/>
          <w:sz w:val="24"/>
          <w:szCs w:val="24"/>
        </w:rPr>
        <w:t>The members approved the purchase of 20 easy chairs and a new sofa set.</w:t>
      </w:r>
    </w:p>
    <w:p w:rsidR="00DB16EB" w:rsidRPr="00441FEE" w:rsidRDefault="00DB16EB" w:rsidP="002D43A5">
      <w:pPr>
        <w:spacing w:line="240" w:lineRule="auto"/>
        <w:ind w:left="405"/>
        <w:jc w:val="both"/>
        <w:rPr>
          <w:rFonts w:ascii="Times New Roman" w:hAnsi="Times New Roman" w:cs="Times New Roman"/>
          <w:sz w:val="24"/>
          <w:szCs w:val="24"/>
        </w:rPr>
      </w:pPr>
      <w:r w:rsidRPr="00441FEE">
        <w:rPr>
          <w:rFonts w:ascii="Times New Roman" w:hAnsi="Times New Roman" w:cs="Times New Roman"/>
          <w:sz w:val="24"/>
          <w:szCs w:val="24"/>
        </w:rPr>
        <w:t xml:space="preserve">Mr. </w:t>
      </w:r>
      <w:proofErr w:type="spellStart"/>
      <w:r w:rsidRPr="00441FEE">
        <w:rPr>
          <w:rFonts w:ascii="Times New Roman" w:hAnsi="Times New Roman" w:cs="Times New Roman"/>
          <w:sz w:val="24"/>
          <w:szCs w:val="24"/>
        </w:rPr>
        <w:t>Ajaya</w:t>
      </w:r>
      <w:proofErr w:type="spellEnd"/>
      <w:r w:rsidRPr="00441FEE">
        <w:rPr>
          <w:rFonts w:ascii="Times New Roman" w:hAnsi="Times New Roman" w:cs="Times New Roman"/>
          <w:sz w:val="24"/>
          <w:szCs w:val="24"/>
        </w:rPr>
        <w:t xml:space="preserve"> </w:t>
      </w:r>
      <w:proofErr w:type="spellStart"/>
      <w:r w:rsidRPr="00441FEE">
        <w:rPr>
          <w:rFonts w:ascii="Times New Roman" w:hAnsi="Times New Roman" w:cs="Times New Roman"/>
          <w:sz w:val="24"/>
          <w:szCs w:val="24"/>
        </w:rPr>
        <w:t>Thapa</w:t>
      </w:r>
      <w:proofErr w:type="spellEnd"/>
      <w:r w:rsidRPr="00441FEE">
        <w:rPr>
          <w:rFonts w:ascii="Times New Roman" w:hAnsi="Times New Roman" w:cs="Times New Roman"/>
          <w:sz w:val="24"/>
          <w:szCs w:val="24"/>
        </w:rPr>
        <w:t xml:space="preserve"> was asked to make quotations from </w:t>
      </w:r>
      <w:proofErr w:type="spellStart"/>
      <w:r w:rsidRPr="00441FEE">
        <w:rPr>
          <w:rFonts w:ascii="Times New Roman" w:hAnsi="Times New Roman" w:cs="Times New Roman"/>
          <w:sz w:val="24"/>
          <w:szCs w:val="24"/>
        </w:rPr>
        <w:t>Shivani</w:t>
      </w:r>
      <w:proofErr w:type="spellEnd"/>
      <w:r w:rsidRPr="00441FEE">
        <w:rPr>
          <w:rFonts w:ascii="Times New Roman" w:hAnsi="Times New Roman" w:cs="Times New Roman"/>
          <w:sz w:val="24"/>
          <w:szCs w:val="24"/>
        </w:rPr>
        <w:t xml:space="preserve"> Suppliers.</w:t>
      </w:r>
    </w:p>
    <w:p w:rsidR="00DB16EB" w:rsidRPr="00441FEE" w:rsidRDefault="00DB16EB" w:rsidP="002D43A5">
      <w:pPr>
        <w:spacing w:line="240" w:lineRule="auto"/>
        <w:ind w:left="405"/>
        <w:jc w:val="both"/>
        <w:rPr>
          <w:rFonts w:ascii="Times New Roman" w:hAnsi="Times New Roman" w:cs="Times New Roman"/>
          <w:b/>
          <w:bCs/>
          <w:sz w:val="24"/>
          <w:szCs w:val="24"/>
        </w:rPr>
      </w:pPr>
      <w:proofErr w:type="gramStart"/>
      <w:r w:rsidRPr="00441FEE">
        <w:rPr>
          <w:rFonts w:ascii="Times New Roman" w:hAnsi="Times New Roman" w:cs="Times New Roman"/>
          <w:b/>
          <w:bCs/>
          <w:sz w:val="24"/>
          <w:szCs w:val="24"/>
        </w:rPr>
        <w:t>5.05</w:t>
      </w:r>
      <w:r w:rsidR="00004E37" w:rsidRPr="00441FEE">
        <w:rPr>
          <w:rFonts w:ascii="Times New Roman" w:hAnsi="Times New Roman" w:cs="Times New Roman"/>
          <w:b/>
          <w:bCs/>
          <w:sz w:val="24"/>
          <w:szCs w:val="24"/>
        </w:rPr>
        <w:t xml:space="preserve">  Schedule</w:t>
      </w:r>
      <w:proofErr w:type="gramEnd"/>
      <w:r w:rsidR="00004E37" w:rsidRPr="00441FEE">
        <w:rPr>
          <w:rFonts w:ascii="Times New Roman" w:hAnsi="Times New Roman" w:cs="Times New Roman"/>
          <w:b/>
          <w:bCs/>
          <w:sz w:val="24"/>
          <w:szCs w:val="24"/>
        </w:rPr>
        <w:t xml:space="preserve"> for the Next Meeting</w:t>
      </w:r>
    </w:p>
    <w:p w:rsidR="00004E37" w:rsidRPr="00441FEE" w:rsidRDefault="00004E37" w:rsidP="002D43A5">
      <w:pPr>
        <w:spacing w:line="240" w:lineRule="auto"/>
        <w:ind w:left="405"/>
        <w:jc w:val="both"/>
        <w:rPr>
          <w:rFonts w:ascii="Times New Roman" w:hAnsi="Times New Roman" w:cs="Times New Roman"/>
          <w:sz w:val="24"/>
          <w:szCs w:val="24"/>
        </w:rPr>
      </w:pPr>
      <w:r w:rsidRPr="00441FEE">
        <w:rPr>
          <w:rFonts w:ascii="Times New Roman" w:hAnsi="Times New Roman" w:cs="Times New Roman"/>
          <w:sz w:val="24"/>
          <w:szCs w:val="24"/>
        </w:rPr>
        <w:t>The scheduled date for the next meeting was fixed to be held on 25</w:t>
      </w:r>
      <w:r w:rsidRPr="00441FEE">
        <w:rPr>
          <w:rFonts w:ascii="Times New Roman" w:hAnsi="Times New Roman" w:cs="Times New Roman"/>
          <w:sz w:val="24"/>
          <w:szCs w:val="24"/>
          <w:vertAlign w:val="superscript"/>
        </w:rPr>
        <w:t>th</w:t>
      </w:r>
      <w:r w:rsidRPr="00441FEE">
        <w:rPr>
          <w:rFonts w:ascii="Times New Roman" w:hAnsi="Times New Roman" w:cs="Times New Roman"/>
          <w:sz w:val="24"/>
          <w:szCs w:val="24"/>
        </w:rPr>
        <w:t xml:space="preserve"> of this </w:t>
      </w:r>
      <w:proofErr w:type="spellStart"/>
      <w:r w:rsidRPr="00441FEE">
        <w:rPr>
          <w:rFonts w:ascii="Times New Roman" w:hAnsi="Times New Roman" w:cs="Times New Roman"/>
          <w:sz w:val="24"/>
          <w:szCs w:val="24"/>
        </w:rPr>
        <w:t>month.As</w:t>
      </w:r>
      <w:proofErr w:type="spellEnd"/>
      <w:r w:rsidRPr="00441FEE">
        <w:rPr>
          <w:rFonts w:ascii="Times New Roman" w:hAnsi="Times New Roman" w:cs="Times New Roman"/>
          <w:sz w:val="24"/>
          <w:szCs w:val="24"/>
        </w:rPr>
        <w:t xml:space="preserve"> there were no any other matters to be discussed further, the meeting ended with vote of thanks by the chairperson.</w:t>
      </w:r>
    </w:p>
    <w:p w:rsidR="00004E37" w:rsidRPr="00441FEE" w:rsidRDefault="00004E37" w:rsidP="002D43A5">
      <w:pPr>
        <w:spacing w:line="240" w:lineRule="auto"/>
        <w:ind w:left="405"/>
        <w:jc w:val="both"/>
        <w:rPr>
          <w:rFonts w:ascii="Times New Roman" w:hAnsi="Times New Roman" w:cs="Times New Roman"/>
          <w:sz w:val="24"/>
          <w:szCs w:val="24"/>
        </w:rPr>
      </w:pPr>
      <w:r w:rsidRPr="00441FEE">
        <w:rPr>
          <w:rFonts w:ascii="Times New Roman" w:hAnsi="Times New Roman" w:cs="Times New Roman"/>
          <w:sz w:val="24"/>
          <w:szCs w:val="24"/>
        </w:rPr>
        <w:t>………………..</w:t>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t>……………………</w:t>
      </w:r>
    </w:p>
    <w:p w:rsidR="00004E37" w:rsidRDefault="00004E37" w:rsidP="002D43A5">
      <w:pPr>
        <w:spacing w:line="240" w:lineRule="auto"/>
        <w:ind w:left="405"/>
        <w:jc w:val="both"/>
        <w:rPr>
          <w:rFonts w:ascii="Times New Roman" w:hAnsi="Times New Roman" w:cs="Times New Roman"/>
          <w:sz w:val="24"/>
          <w:szCs w:val="24"/>
        </w:rPr>
      </w:pPr>
      <w:r w:rsidRPr="00441FEE">
        <w:rPr>
          <w:rFonts w:ascii="Times New Roman" w:hAnsi="Times New Roman" w:cs="Times New Roman"/>
          <w:sz w:val="24"/>
          <w:szCs w:val="24"/>
        </w:rPr>
        <w:t>Secretary</w:t>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Pr="00441FEE">
        <w:rPr>
          <w:rFonts w:ascii="Times New Roman" w:hAnsi="Times New Roman" w:cs="Times New Roman"/>
          <w:sz w:val="24"/>
          <w:szCs w:val="24"/>
        </w:rPr>
        <w:tab/>
      </w:r>
      <w:r w:rsidR="00793EAE">
        <w:rPr>
          <w:rFonts w:ascii="Times New Roman" w:hAnsi="Times New Roman" w:cs="Times New Roman"/>
          <w:sz w:val="24"/>
          <w:szCs w:val="24"/>
        </w:rPr>
        <w:tab/>
      </w:r>
      <w:r w:rsidRPr="00441FEE">
        <w:rPr>
          <w:rFonts w:ascii="Times New Roman" w:hAnsi="Times New Roman" w:cs="Times New Roman"/>
          <w:sz w:val="24"/>
          <w:szCs w:val="24"/>
        </w:rPr>
        <w:t>Chairperson</w:t>
      </w:r>
    </w:p>
    <w:p w:rsidR="00DD4FDC" w:rsidRPr="00EF6B1F" w:rsidRDefault="00DD4FDC" w:rsidP="00DD4FDC">
      <w:pPr>
        <w:pStyle w:val="Heading2"/>
        <w:jc w:val="both"/>
        <w:rPr>
          <w:sz w:val="24"/>
          <w:szCs w:val="24"/>
        </w:rPr>
      </w:pPr>
      <w:r w:rsidRPr="009A1F7B">
        <w:rPr>
          <w:sz w:val="24"/>
          <w:szCs w:val="24"/>
        </w:rPr>
        <w:t>The Brave Little Pa</w:t>
      </w:r>
      <w:r>
        <w:rPr>
          <w:sz w:val="24"/>
          <w:szCs w:val="24"/>
        </w:rPr>
        <w:t>rrot</w:t>
      </w:r>
      <w:r>
        <w:rPr>
          <w:sz w:val="24"/>
          <w:szCs w:val="24"/>
        </w:rPr>
        <w:br/>
        <w:t xml:space="preserve">   </w:t>
      </w:r>
      <w:r>
        <w:rPr>
          <w:sz w:val="24"/>
          <w:szCs w:val="24"/>
        </w:rPr>
        <w:br/>
      </w:r>
      <w:r w:rsidRPr="00EF6B1F">
        <w:rPr>
          <w:sz w:val="24"/>
          <w:szCs w:val="24"/>
        </w:rPr>
        <w:t>Source: Buddhist Legend (</w:t>
      </w:r>
      <w:proofErr w:type="spellStart"/>
      <w:r w:rsidRPr="00EF6B1F">
        <w:rPr>
          <w:sz w:val="24"/>
          <w:szCs w:val="24"/>
        </w:rPr>
        <w:t>Rafe</w:t>
      </w:r>
      <w:proofErr w:type="spellEnd"/>
      <w:r w:rsidRPr="00EF6B1F">
        <w:rPr>
          <w:sz w:val="24"/>
          <w:szCs w:val="24"/>
        </w:rPr>
        <w:t xml:space="preserve"> Martin’s Adaptation)</w:t>
      </w:r>
    </w:p>
    <w:p w:rsidR="00DD4FDC" w:rsidRPr="009A1F7B" w:rsidRDefault="00DD4FDC" w:rsidP="00DD4FDC">
      <w:pPr>
        <w:pStyle w:val="NormalWeb"/>
        <w:jc w:val="both"/>
      </w:pPr>
      <w:r w:rsidRPr="009A1F7B">
        <w:rPr>
          <w:rStyle w:val="Strong"/>
        </w:rPr>
        <w:t>Literal Comprehension:</w:t>
      </w:r>
      <w:r w:rsidRPr="009A1F7B">
        <w:t xml:space="preserve"> Once Buddha was born as a little parrot in the forest where various animals and birds lived. While all the creatures were spending happy life, a storm and lightening turned the forest into fire. Helpless animals and birds were trapped in the fire. It was terrible picture where birds and animals were crying for help. Seeing that situation the little parrot started to put out the fire by dipping into river and spreading the drops of water into the fire. Though it got burnt all parts of his body the parrot still continued doing the work. Seeing such foolishness of parrot Gods in heaven laughed. But one of the Gods became ready to help him by changing himself into a golden eagle. The parrot didn’t like eagle’s advice rather help when the eagle told the parrot to stop doing that work. </w:t>
      </w:r>
      <w:proofErr w:type="spellStart"/>
      <w:r w:rsidRPr="009A1F7B">
        <w:t>So</w:t>
      </w:r>
      <w:proofErr w:type="gramStart"/>
      <w:r w:rsidRPr="009A1F7B">
        <w:t>,the</w:t>
      </w:r>
      <w:proofErr w:type="spellEnd"/>
      <w:proofErr w:type="gramEnd"/>
      <w:r w:rsidRPr="009A1F7B">
        <w:t xml:space="preserve"> eagle began to weep weave upon weave until the fire was put out completely. By the mercy of God all the animals and plants were saved in that forest and there was greenery everywhere. All the animals expressed their gratitude to brave little parrot that saved them.</w:t>
      </w:r>
    </w:p>
    <w:p w:rsidR="00DD4FDC" w:rsidRPr="003A7059" w:rsidRDefault="00DD4FDC" w:rsidP="00DD4FDC">
      <w:pPr>
        <w:pStyle w:val="NormalWeb"/>
        <w:jc w:val="both"/>
        <w:rPr>
          <w:ins w:id="0" w:author="Unknown"/>
        </w:rPr>
      </w:pPr>
      <w:ins w:id="1" w:author="Unknown">
        <w:r w:rsidRPr="003A7059">
          <w:rPr>
            <w:rStyle w:val="Strong"/>
          </w:rPr>
          <w:t>Interpretation:</w:t>
        </w:r>
        <w:r w:rsidRPr="003A7059">
          <w:t xml:space="preserve"> Since the story is based on Buddhist Legend</w:t>
        </w:r>
      </w:ins>
      <w:r w:rsidR="0042627D" w:rsidRPr="003A7059">
        <w:t>,</w:t>
      </w:r>
      <w:ins w:id="2" w:author="Unknown">
        <w:r w:rsidRPr="003A7059">
          <w:t xml:space="preserve"> it tells much about human kindness,</w:t>
        </w:r>
      </w:ins>
      <w:r w:rsidRPr="003A7059">
        <w:t xml:space="preserve"> </w:t>
      </w:r>
      <w:ins w:id="3" w:author="Unknown">
        <w:r w:rsidRPr="003A7059">
          <w:t>love and help. It tells us we should love and help</w:t>
        </w:r>
      </w:ins>
      <w:r w:rsidR="0042627D" w:rsidRPr="003A7059">
        <w:t xml:space="preserve"> selflessly</w:t>
      </w:r>
      <w:ins w:id="4" w:author="Unknown">
        <w:r w:rsidRPr="003A7059">
          <w:t xml:space="preserve"> as far as we ca</w:t>
        </w:r>
      </w:ins>
      <w:r w:rsidRPr="003A7059">
        <w:t>n</w:t>
      </w:r>
      <w:ins w:id="5" w:author="Unknown">
        <w:r w:rsidRPr="003A7059">
          <w:t>. I</w:t>
        </w:r>
      </w:ins>
      <w:r w:rsidRPr="003A7059">
        <w:t>f</w:t>
      </w:r>
      <w:ins w:id="6" w:author="Unknown">
        <w:r w:rsidRPr="003A7059">
          <w:t xml:space="preserve"> we do </w:t>
        </w:r>
        <w:r w:rsidRPr="003A7059">
          <w:lastRenderedPageBreak/>
          <w:t xml:space="preserve">selfless help, God loves us. Again, another meaning can be that we should always struggle a lot whether it is fruitful or not. Keep on doing struggle but don’t expect the fruit is its lesson. The good deeds of parrot are praiseworthy that are seen by the god as well. Those who have experienced the bitter life or suffering can understand others well. </w:t>
        </w:r>
        <w:proofErr w:type="gramStart"/>
        <w:r w:rsidRPr="003A7059">
          <w:t>So rich and aristocratic people never understand the actual pain of poor and common people.</w:t>
        </w:r>
        <w:proofErr w:type="gramEnd"/>
      </w:ins>
    </w:p>
    <w:p w:rsidR="00DD4FDC" w:rsidRPr="003A7059" w:rsidRDefault="00DD4FDC" w:rsidP="00DD4FDC">
      <w:pPr>
        <w:pStyle w:val="NormalWeb"/>
        <w:jc w:val="both"/>
        <w:rPr>
          <w:ins w:id="7" w:author="Unknown"/>
        </w:rPr>
      </w:pPr>
      <w:ins w:id="8" w:author="Unknown">
        <w:r w:rsidRPr="003A7059">
          <w:rPr>
            <w:rStyle w:val="Strong"/>
          </w:rPr>
          <w:t>Critical thinking:</w:t>
        </w:r>
        <w:r w:rsidRPr="003A7059">
          <w:t xml:space="preserve"> The story teaches us to do </w:t>
        </w:r>
      </w:ins>
      <w:r w:rsidRPr="003A7059">
        <w:t>social</w:t>
      </w:r>
      <w:ins w:id="9" w:author="Unknown">
        <w:r w:rsidRPr="003A7059">
          <w:t xml:space="preserve"> service</w:t>
        </w:r>
      </w:ins>
      <w:r w:rsidRPr="003A7059">
        <w:t xml:space="preserve"> and welfare</w:t>
      </w:r>
      <w:ins w:id="10" w:author="Unknown">
        <w:r w:rsidRPr="003A7059">
          <w:t xml:space="preserve"> and help to other as moral lesson. Though in philosophy such concept is suitable and impressive but in our practical life such feeling is impossible because people don’t have strong faith on God. Some disagreeing points are: (a) </w:t>
        </w:r>
        <w:proofErr w:type="gramStart"/>
        <w:r w:rsidRPr="003A7059">
          <w:t>Is</w:t>
        </w:r>
        <w:proofErr w:type="gramEnd"/>
        <w:r w:rsidRPr="003A7059">
          <w:t xml:space="preserve"> it possible for a man to be born as a parrot? (b) Do we really believe on the existence of god? (c) Can pouring tear put out forest fire? Besides these some of the confusing points the story has praiseworthy </w:t>
        </w:r>
      </w:ins>
      <w:r w:rsidR="003A7059" w:rsidRPr="003A7059">
        <w:t xml:space="preserve">ideas. </w:t>
      </w:r>
      <w:proofErr w:type="gramStart"/>
      <w:r w:rsidR="003A7059" w:rsidRPr="003A7059">
        <w:t>Teaching</w:t>
      </w:r>
      <w:ins w:id="11" w:author="Unknown">
        <w:r w:rsidRPr="003A7059">
          <w:t xml:space="preserve"> human to help others selflessly and be kind and helpful are</w:t>
        </w:r>
        <w:proofErr w:type="gramEnd"/>
        <w:r w:rsidRPr="003A7059">
          <w:t xml:space="preserve"> humane. This aspect of this story is really acceptable and heart touching one.</w:t>
        </w:r>
      </w:ins>
    </w:p>
    <w:p w:rsidR="00DD4FDC" w:rsidRPr="003A7059" w:rsidRDefault="00DD4FDC" w:rsidP="00DD4FDC">
      <w:pPr>
        <w:pStyle w:val="NormalWeb"/>
        <w:jc w:val="both"/>
      </w:pPr>
      <w:proofErr w:type="gramStart"/>
      <w:ins w:id="12" w:author="Unknown">
        <w:r w:rsidRPr="003A7059">
          <w:rPr>
            <w:rStyle w:val="Strong"/>
          </w:rPr>
          <w:t>Assimilation :</w:t>
        </w:r>
        <w:proofErr w:type="gramEnd"/>
        <w:r w:rsidRPr="003A7059">
          <w:t xml:space="preserve"> I got extreme</w:t>
        </w:r>
      </w:ins>
      <w:r w:rsidRPr="003A7059">
        <w:t>ly</w:t>
      </w:r>
      <w:ins w:id="13" w:author="Unknown">
        <w:r w:rsidRPr="003A7059">
          <w:t xml:space="preserve"> influence</w:t>
        </w:r>
      </w:ins>
      <w:r w:rsidRPr="003A7059">
        <w:t>d</w:t>
      </w:r>
      <w:ins w:id="14" w:author="Unknown">
        <w:r w:rsidRPr="003A7059">
          <w:t xml:space="preserve"> after reading this story “The Brave Little Parrot” and knew that we must be like the little parrot. While innocent and poor people are doing honest and dutiful works so called r</w:t>
        </w:r>
      </w:ins>
      <w:r w:rsidRPr="003A7059">
        <w:t>i</w:t>
      </w:r>
      <w:ins w:id="15" w:author="Unknown">
        <w:r w:rsidRPr="003A7059">
          <w:t>ch people do everything with selfish motive. R</w:t>
        </w:r>
      </w:ins>
      <w:r w:rsidRPr="003A7059">
        <w:t>i</w:t>
      </w:r>
      <w:ins w:id="16" w:author="Unknown">
        <w:r w:rsidRPr="003A7059">
          <w:t xml:space="preserve">ch are indifferent to the suffering of poor. Still the right conduct of parrot teaches us more to do similar type of </w:t>
        </w:r>
        <w:proofErr w:type="spellStart"/>
        <w:r w:rsidRPr="003A7059">
          <w:t>behaviours</w:t>
        </w:r>
        <w:proofErr w:type="spellEnd"/>
        <w:r w:rsidRPr="003A7059">
          <w:t xml:space="preserve"> in our life as w</w:t>
        </w:r>
      </w:ins>
      <w:r w:rsidRPr="003A7059">
        <w:t>e</w:t>
      </w:r>
      <w:ins w:id="17" w:author="Unknown">
        <w:r w:rsidRPr="003A7059">
          <w:t>ll. If we help others without selfish nature, there will be someone ready to help us. These concept germinated or came in me after reading th</w:t>
        </w:r>
      </w:ins>
      <w:r w:rsidRPr="003A7059">
        <w:t>i</w:t>
      </w:r>
      <w:ins w:id="18" w:author="Unknown">
        <w:r w:rsidRPr="003A7059">
          <w:t>s mythological story “The Brave Little Parrot”</w:t>
        </w:r>
      </w:ins>
    </w:p>
    <w:p w:rsidR="00DD4FDC" w:rsidRDefault="00DD4FDC" w:rsidP="00DD4FDC">
      <w:pPr>
        <w:pStyle w:val="NormalWeb"/>
        <w:jc w:val="both"/>
        <w:rPr>
          <w:b/>
          <w:bCs/>
          <w:sz w:val="28"/>
          <w:szCs w:val="28"/>
        </w:rPr>
      </w:pPr>
      <w:r w:rsidRPr="003A7059">
        <w:rPr>
          <w:b/>
          <w:bCs/>
          <w:sz w:val="28"/>
          <w:szCs w:val="28"/>
        </w:rPr>
        <w:t>Marriage is a Private Affair</w:t>
      </w:r>
    </w:p>
    <w:p w:rsidR="003A7059" w:rsidRPr="003A7059" w:rsidRDefault="003A7059" w:rsidP="00DD4FDC">
      <w:pPr>
        <w:pStyle w:val="NormalWeb"/>
        <w:jc w:val="both"/>
        <w:rPr>
          <w:ins w:id="19" w:author="Unknown"/>
        </w:rPr>
      </w:pPr>
      <w:r>
        <w:t>-Chinua Achebe</w:t>
      </w:r>
    </w:p>
    <w:p w:rsidR="00955D06" w:rsidRPr="003A7059" w:rsidRDefault="00955D06" w:rsidP="00955D06">
      <w:pPr>
        <w:pStyle w:val="Heading2"/>
        <w:jc w:val="both"/>
        <w:rPr>
          <w:b w:val="0"/>
          <w:bCs w:val="0"/>
          <w:sz w:val="24"/>
          <w:szCs w:val="24"/>
        </w:rPr>
      </w:pPr>
      <w:r w:rsidRPr="003A7059">
        <w:rPr>
          <w:rStyle w:val="Strong"/>
          <w:b/>
          <w:bCs/>
          <w:sz w:val="28"/>
          <w:szCs w:val="28"/>
        </w:rPr>
        <w:t>Literal Comprehension</w:t>
      </w:r>
      <w:r w:rsidRPr="009A1F7B">
        <w:rPr>
          <w:sz w:val="24"/>
          <w:szCs w:val="24"/>
        </w:rPr>
        <w:br/>
      </w:r>
      <w:r w:rsidRPr="003A7059">
        <w:rPr>
          <w:b w:val="0"/>
          <w:bCs w:val="0"/>
          <w:sz w:val="24"/>
          <w:szCs w:val="24"/>
        </w:rPr>
        <w:t xml:space="preserve">This suggestive story “Marriage is a Private Affair” is written by famous Nigerian writer Chinua Achebe. The subject matter of this story is love and marriage between </w:t>
      </w:r>
      <w:proofErr w:type="spellStart"/>
      <w:r w:rsidRPr="003A7059">
        <w:rPr>
          <w:b w:val="0"/>
          <w:bCs w:val="0"/>
          <w:sz w:val="24"/>
          <w:szCs w:val="24"/>
        </w:rPr>
        <w:t>Nnaemeka</w:t>
      </w:r>
      <w:proofErr w:type="spellEnd"/>
      <w:r w:rsidRPr="003A7059">
        <w:rPr>
          <w:b w:val="0"/>
          <w:bCs w:val="0"/>
          <w:sz w:val="24"/>
          <w:szCs w:val="24"/>
        </w:rPr>
        <w:t xml:space="preserve"> and Nene where </w:t>
      </w:r>
      <w:proofErr w:type="spellStart"/>
      <w:r w:rsidRPr="003A7059">
        <w:rPr>
          <w:b w:val="0"/>
          <w:bCs w:val="0"/>
          <w:sz w:val="24"/>
          <w:szCs w:val="24"/>
        </w:rPr>
        <w:t>Nnaemeka</w:t>
      </w:r>
      <w:proofErr w:type="spellEnd"/>
      <w:r w:rsidRPr="003A7059">
        <w:rPr>
          <w:b w:val="0"/>
          <w:bCs w:val="0"/>
          <w:sz w:val="24"/>
          <w:szCs w:val="24"/>
        </w:rPr>
        <w:t xml:space="preserve"> is from Ibo tribe and Nene is from other tribe. He did engagement and started to live with Nene at Lagos city. When they were engaged</w:t>
      </w:r>
      <w:r w:rsidR="00C53606" w:rsidRPr="003A7059">
        <w:rPr>
          <w:b w:val="0"/>
          <w:bCs w:val="0"/>
          <w:sz w:val="24"/>
          <w:szCs w:val="24"/>
        </w:rPr>
        <w:t>,</w:t>
      </w:r>
      <w:r w:rsidRPr="003A7059">
        <w:rPr>
          <w:b w:val="0"/>
          <w:bCs w:val="0"/>
          <w:sz w:val="24"/>
          <w:szCs w:val="24"/>
        </w:rPr>
        <w:t xml:space="preserve"> Nene was asking to send the message about their engagement to his father </w:t>
      </w:r>
      <w:proofErr w:type="spellStart"/>
      <w:r w:rsidRPr="003A7059">
        <w:rPr>
          <w:b w:val="0"/>
          <w:bCs w:val="0"/>
          <w:sz w:val="24"/>
          <w:szCs w:val="24"/>
        </w:rPr>
        <w:t>Okeke</w:t>
      </w:r>
      <w:proofErr w:type="spellEnd"/>
      <w:r w:rsidRPr="003A7059">
        <w:rPr>
          <w:b w:val="0"/>
          <w:bCs w:val="0"/>
          <w:sz w:val="24"/>
          <w:szCs w:val="24"/>
        </w:rPr>
        <w:t xml:space="preserve"> but </w:t>
      </w:r>
      <w:proofErr w:type="spellStart"/>
      <w:r w:rsidRPr="003A7059">
        <w:rPr>
          <w:b w:val="0"/>
          <w:bCs w:val="0"/>
          <w:sz w:val="24"/>
          <w:szCs w:val="24"/>
        </w:rPr>
        <w:t>Nnaemeka</w:t>
      </w:r>
      <w:proofErr w:type="spellEnd"/>
      <w:r w:rsidRPr="003A7059">
        <w:rPr>
          <w:b w:val="0"/>
          <w:bCs w:val="0"/>
          <w:sz w:val="24"/>
          <w:szCs w:val="24"/>
        </w:rPr>
        <w:t xml:space="preserve"> did not do that because he was familiar with his father’s nature and his culture. According to his culture, the son of Ibo tribe has to marry the girl of their own tribe arranged by father. If the arrangement is done by the father</w:t>
      </w:r>
      <w:r w:rsidR="00E2150E" w:rsidRPr="003A7059">
        <w:rPr>
          <w:b w:val="0"/>
          <w:bCs w:val="0"/>
          <w:sz w:val="24"/>
          <w:szCs w:val="24"/>
        </w:rPr>
        <w:t>,</w:t>
      </w:r>
      <w:r w:rsidRPr="003A7059">
        <w:rPr>
          <w:b w:val="0"/>
          <w:bCs w:val="0"/>
          <w:sz w:val="24"/>
          <w:szCs w:val="24"/>
        </w:rPr>
        <w:t xml:space="preserve"> it will be acceptable from all the members of that community. If the arrangement is done by sons themselves with the girl of different tribe, it would make father very </w:t>
      </w:r>
      <w:r w:rsidR="003219CE" w:rsidRPr="003A7059">
        <w:rPr>
          <w:b w:val="0"/>
          <w:bCs w:val="0"/>
          <w:sz w:val="24"/>
          <w:szCs w:val="24"/>
        </w:rPr>
        <w:t>angry and create</w:t>
      </w:r>
      <w:r w:rsidRPr="003A7059">
        <w:rPr>
          <w:b w:val="0"/>
          <w:bCs w:val="0"/>
          <w:sz w:val="24"/>
          <w:szCs w:val="24"/>
        </w:rPr>
        <w:t xml:space="preserve"> the tension in family. So, he planned to tell his father when he went home on leave. But he did not tell to Nene that his father had already chosen a girl </w:t>
      </w:r>
      <w:proofErr w:type="spellStart"/>
      <w:r w:rsidRPr="003A7059">
        <w:rPr>
          <w:b w:val="0"/>
          <w:bCs w:val="0"/>
          <w:sz w:val="24"/>
          <w:szCs w:val="24"/>
        </w:rPr>
        <w:t>Ugoye</w:t>
      </w:r>
      <w:proofErr w:type="spellEnd"/>
      <w:r w:rsidRPr="003A7059">
        <w:rPr>
          <w:b w:val="0"/>
          <w:bCs w:val="0"/>
          <w:sz w:val="24"/>
          <w:szCs w:val="24"/>
        </w:rPr>
        <w:t xml:space="preserve"> of his own tribe.</w:t>
      </w:r>
    </w:p>
    <w:p w:rsidR="00955D06" w:rsidRPr="009A1F7B" w:rsidRDefault="00955D06" w:rsidP="00955D06">
      <w:pPr>
        <w:pStyle w:val="NormalWeb"/>
        <w:jc w:val="both"/>
        <w:rPr>
          <w:ins w:id="20" w:author="Unknown"/>
        </w:rPr>
      </w:pPr>
      <w:proofErr w:type="spellStart"/>
      <w:ins w:id="21" w:author="Unknown">
        <w:r w:rsidRPr="009A1F7B">
          <w:t>Nnaemeka</w:t>
        </w:r>
        <w:proofErr w:type="spellEnd"/>
        <w:r w:rsidRPr="009A1F7B">
          <w:t xml:space="preserve"> went home on leave and told his father that he could not marry </w:t>
        </w:r>
        <w:proofErr w:type="spellStart"/>
        <w:r w:rsidRPr="009A1F7B">
          <w:t>Ugoye</w:t>
        </w:r>
        <w:proofErr w:type="spellEnd"/>
        <w:r w:rsidRPr="009A1F7B">
          <w:t xml:space="preserve"> because he was engaged to marry with Nene who is a good Christian and teacher in Lagos City whom he loves. After hearing this </w:t>
        </w:r>
        <w:proofErr w:type="spellStart"/>
        <w:r w:rsidRPr="009A1F7B">
          <w:t>Okeke</w:t>
        </w:r>
        <w:proofErr w:type="spellEnd"/>
        <w:r w:rsidRPr="009A1F7B">
          <w:t xml:space="preserve"> became very angry because according </w:t>
        </w:r>
      </w:ins>
      <w:r w:rsidRPr="009A1F7B">
        <w:t xml:space="preserve">to </w:t>
      </w:r>
      <w:ins w:id="22" w:author="Unknown">
        <w:r w:rsidRPr="009A1F7B">
          <w:t xml:space="preserve">him and his rituals Christian woman should not speak/teach. Then </w:t>
        </w:r>
        <w:proofErr w:type="spellStart"/>
        <w:r w:rsidRPr="009A1F7B">
          <w:t>Okeke</w:t>
        </w:r>
        <w:proofErr w:type="spellEnd"/>
        <w:r w:rsidRPr="009A1F7B">
          <w:t xml:space="preserve"> asked her name and when he knew that she was the girl of other tribe but not of Ibo tribe, he became silent which silen</w:t>
        </w:r>
      </w:ins>
      <w:r w:rsidR="00913C71">
        <w:t>ce</w:t>
      </w:r>
      <w:ins w:id="23" w:author="Unknown">
        <w:r w:rsidRPr="009A1F7B">
          <w:t xml:space="preserve"> was more dangerous than his angry speech. </w:t>
        </w:r>
        <w:proofErr w:type="spellStart"/>
        <w:r w:rsidRPr="009A1F7B">
          <w:t>Okeke</w:t>
        </w:r>
        <w:proofErr w:type="spellEnd"/>
        <w:r w:rsidRPr="009A1F7B">
          <w:t xml:space="preserve"> tried to persuade his son </w:t>
        </w:r>
        <w:proofErr w:type="spellStart"/>
        <w:r w:rsidRPr="009A1F7B">
          <w:t>Nnaemeka</w:t>
        </w:r>
        <w:proofErr w:type="spellEnd"/>
        <w:r w:rsidRPr="009A1F7B">
          <w:t xml:space="preserve"> not to marry with Nene. But when </w:t>
        </w:r>
        <w:proofErr w:type="spellStart"/>
        <w:r w:rsidRPr="009A1F7B">
          <w:t>Okeke</w:t>
        </w:r>
        <w:proofErr w:type="spellEnd"/>
        <w:r w:rsidRPr="009A1F7B">
          <w:t xml:space="preserve"> was sure that his son would not obey him, he did not speak with his son after ordering to </w:t>
        </w:r>
        <w:r w:rsidRPr="009A1F7B">
          <w:lastRenderedPageBreak/>
          <w:t xml:space="preserve">go away from home and gave up as a last. When </w:t>
        </w:r>
        <w:proofErr w:type="spellStart"/>
        <w:r w:rsidRPr="009A1F7B">
          <w:t>Nnaemeka</w:t>
        </w:r>
        <w:proofErr w:type="spellEnd"/>
        <w:r w:rsidRPr="009A1F7B">
          <w:t xml:space="preserve"> went to Lagos, the neighbors came to </w:t>
        </w:r>
        <w:proofErr w:type="spellStart"/>
        <w:r w:rsidRPr="009A1F7B">
          <w:t>Okeke</w:t>
        </w:r>
        <w:proofErr w:type="spellEnd"/>
        <w:r w:rsidRPr="009A1F7B">
          <w:t xml:space="preserve"> to give sympathy about his son’s behavior. Different old people and gentlemen encouraged </w:t>
        </w:r>
        <w:proofErr w:type="spellStart"/>
        <w:r w:rsidRPr="009A1F7B">
          <w:t>Okeke</w:t>
        </w:r>
        <w:proofErr w:type="spellEnd"/>
        <w:r w:rsidRPr="009A1F7B">
          <w:t xml:space="preserve"> to go against his behavior and suggested to check his son with witch doctor by saying his mind is not right. But </w:t>
        </w:r>
        <w:proofErr w:type="spellStart"/>
        <w:r w:rsidRPr="009A1F7B">
          <w:t>Okeke</w:t>
        </w:r>
        <w:proofErr w:type="spellEnd"/>
        <w:r w:rsidRPr="009A1F7B">
          <w:t xml:space="preserve"> denied that idea.</w:t>
        </w:r>
      </w:ins>
    </w:p>
    <w:p w:rsidR="00955D06" w:rsidRPr="009A1F7B" w:rsidRDefault="00955D06" w:rsidP="00955D06">
      <w:pPr>
        <w:pStyle w:val="NormalWeb"/>
        <w:jc w:val="both"/>
        <w:rPr>
          <w:ins w:id="24" w:author="Unknown"/>
        </w:rPr>
      </w:pPr>
      <w:ins w:id="25" w:author="Unknown">
        <w:r w:rsidRPr="009A1F7B">
          <w:t xml:space="preserve">After six months </w:t>
        </w:r>
        <w:proofErr w:type="spellStart"/>
        <w:r w:rsidRPr="009A1F7B">
          <w:t>Nnaemeka</w:t>
        </w:r>
        <w:proofErr w:type="spellEnd"/>
        <w:r w:rsidRPr="009A1F7B">
          <w:t xml:space="preserve"> showed his father’s letter to Nene. </w:t>
        </w:r>
        <w:proofErr w:type="spellStart"/>
        <w:r w:rsidRPr="009A1F7B">
          <w:t>Nnaemeka</w:t>
        </w:r>
        <w:proofErr w:type="spellEnd"/>
        <w:r w:rsidRPr="009A1F7B">
          <w:t xml:space="preserve"> had sent their weeding picture to his father. His father had returned to them by </w:t>
        </w:r>
      </w:ins>
      <w:r w:rsidRPr="009A1F7B">
        <w:t>cutting</w:t>
      </w:r>
      <w:ins w:id="26" w:author="Unknown">
        <w:r w:rsidRPr="009A1F7B">
          <w:t xml:space="preserve"> the picture of Nene. Nene sobbed when she found her picture damaged. He consoled her by saying that his father is a good natured man and that one day all would be right. Nene and </w:t>
        </w:r>
        <w:proofErr w:type="spellStart"/>
        <w:r w:rsidRPr="009A1F7B">
          <w:t>Nnaemeka</w:t>
        </w:r>
        <w:proofErr w:type="spellEnd"/>
        <w:r w:rsidRPr="009A1F7B">
          <w:t xml:space="preserve"> were living happier and more comfortable life in Lagos. With a great effort, he was able to forget his son because almost 8 years went by not having any contact between </w:t>
        </w:r>
        <w:proofErr w:type="spellStart"/>
        <w:r w:rsidRPr="009A1F7B">
          <w:t>Okeke</w:t>
        </w:r>
        <w:proofErr w:type="spellEnd"/>
        <w:r w:rsidRPr="009A1F7B">
          <w:t xml:space="preserve"> and his son </w:t>
        </w:r>
        <w:proofErr w:type="spellStart"/>
        <w:r w:rsidRPr="009A1F7B">
          <w:t>Nnaemeka</w:t>
        </w:r>
        <w:proofErr w:type="spellEnd"/>
        <w:r w:rsidRPr="009A1F7B">
          <w:t xml:space="preserve">. Nene had given birth to two sons within that time. Nene wrote a serious letter to </w:t>
        </w:r>
        <w:proofErr w:type="spellStart"/>
        <w:r w:rsidRPr="009A1F7B">
          <w:t>Okeke</w:t>
        </w:r>
        <w:proofErr w:type="spellEnd"/>
        <w:r w:rsidRPr="009A1F7B">
          <w:t xml:space="preserve"> telling that his two grandsons were enthusiastic to see their grandfather. She had requested him in letter to allow them to see him and also told that she would not come to village where </w:t>
        </w:r>
        <w:proofErr w:type="spellStart"/>
        <w:r w:rsidRPr="009A1F7B">
          <w:t>Nnaemeka</w:t>
        </w:r>
        <w:proofErr w:type="spellEnd"/>
        <w:r w:rsidRPr="009A1F7B">
          <w:t xml:space="preserve"> would come with grandsons. When </w:t>
        </w:r>
        <w:proofErr w:type="spellStart"/>
        <w:r w:rsidRPr="009A1F7B">
          <w:t>Okeke</w:t>
        </w:r>
        <w:proofErr w:type="spellEnd"/>
        <w:r w:rsidRPr="009A1F7B">
          <w:t xml:space="preserve"> read the letter of Nene, </w:t>
        </w:r>
      </w:ins>
      <w:r w:rsidRPr="009A1F7B">
        <w:t>his mind changed</w:t>
      </w:r>
      <w:ins w:id="27" w:author="Unknown">
        <w:r w:rsidRPr="009A1F7B">
          <w:t xml:space="preserve"> and he soon realized his mistake not </w:t>
        </w:r>
      </w:ins>
      <w:r w:rsidRPr="009A1F7B">
        <w:t>inviting</w:t>
      </w:r>
      <w:ins w:id="28" w:author="Unknown">
        <w:r w:rsidRPr="009A1F7B">
          <w:t xml:space="preserve"> his son and daughter-in law for eight years in to their home. He regretted for his </w:t>
        </w:r>
      </w:ins>
      <w:r w:rsidRPr="009A1F7B">
        <w:t>blunder</w:t>
      </w:r>
      <w:ins w:id="29" w:author="Unknown">
        <w:r w:rsidRPr="009A1F7B">
          <w:t xml:space="preserve">. The sky was clouded and started to rain. He could not sleep that night. He saw vision that two grandsons were waiting outside in the rain asking to come in. </w:t>
        </w:r>
      </w:ins>
      <w:r w:rsidRPr="009A1F7B">
        <w:t>T</w:t>
      </w:r>
      <w:ins w:id="30" w:author="Unknown">
        <w:r w:rsidRPr="009A1F7B">
          <w:t xml:space="preserve">ears came in his eyes. Mentally </w:t>
        </w:r>
        <w:proofErr w:type="spellStart"/>
        <w:r w:rsidRPr="009A1F7B">
          <w:t>Okeke</w:t>
        </w:r>
        <w:proofErr w:type="spellEnd"/>
        <w:r w:rsidRPr="009A1F7B">
          <w:t xml:space="preserve"> wanted to invite Nene’s family. So he had vague fear that he might die before giving them their proper right.</w:t>
        </w:r>
      </w:ins>
    </w:p>
    <w:p w:rsidR="00955D06" w:rsidRPr="009A1F7B" w:rsidRDefault="00955D06" w:rsidP="00955D06">
      <w:pPr>
        <w:pStyle w:val="NormalWeb"/>
        <w:jc w:val="both"/>
        <w:rPr>
          <w:ins w:id="31" w:author="Unknown"/>
        </w:rPr>
      </w:pPr>
      <w:ins w:id="32" w:author="Unknown">
        <w:r w:rsidRPr="009A1F7B">
          <w:rPr>
            <w:rStyle w:val="Strong"/>
          </w:rPr>
          <w:t>Interpretation</w:t>
        </w:r>
        <w:r w:rsidRPr="009A1F7B">
          <w:br/>
        </w:r>
        <w:proofErr w:type="gramStart"/>
        <w:r w:rsidRPr="009A1F7B">
          <w:t>This</w:t>
        </w:r>
        <w:proofErr w:type="gramEnd"/>
        <w:r w:rsidRPr="009A1F7B">
          <w:t xml:space="preserve"> story “Marriage is a Private Affair” might be trying to tell us that married life becomes happier and joyful if it is done privately and in accordance with personal choice. Along with it, the writer wants to say that if the society is superstitious and narrow minded</w:t>
        </w:r>
        <w:proofErr w:type="gramStart"/>
        <w:r w:rsidRPr="009A1F7B">
          <w:t>,</w:t>
        </w:r>
        <w:proofErr w:type="gramEnd"/>
        <w:r w:rsidRPr="009A1F7B">
          <w:t xml:space="preserve"> it brings us tension and problems. It is not necessary to get married within own culture like Ibo in this story to live happy married life. As </w:t>
        </w:r>
        <w:proofErr w:type="spellStart"/>
        <w:r w:rsidRPr="009A1F7B">
          <w:t>Okeke</w:t>
        </w:r>
        <w:proofErr w:type="spellEnd"/>
        <w:r w:rsidRPr="009A1F7B">
          <w:t xml:space="preserve"> did not accept his son’s private marriage with Nene, he got 8 years tension, misunderstanding, conflicts and sadness which are the result of narrow mindedness and superstitious belief/traditional belief. Here the writer wants to suggest that we should be careful, qualified and independent then personal choice of marriage can be the best example of marriage to live happily.</w:t>
        </w:r>
      </w:ins>
    </w:p>
    <w:p w:rsidR="003A7059" w:rsidRPr="003A7059" w:rsidRDefault="00955D06" w:rsidP="00955D06">
      <w:pPr>
        <w:pStyle w:val="NormalWeb"/>
        <w:jc w:val="both"/>
        <w:rPr>
          <w:u w:val="single"/>
        </w:rPr>
      </w:pPr>
      <w:ins w:id="33" w:author="Unknown">
        <w:r w:rsidRPr="003A7059">
          <w:rPr>
            <w:rStyle w:val="Strong"/>
            <w:u w:val="single"/>
          </w:rPr>
          <w:t>Critical Thinking</w:t>
        </w:r>
        <w:r w:rsidRPr="003A7059">
          <w:rPr>
            <w:u w:val="single"/>
          </w:rPr>
          <w:br/>
        </w:r>
      </w:ins>
    </w:p>
    <w:p w:rsidR="00955D06" w:rsidRPr="009A1F7B" w:rsidRDefault="00955D06" w:rsidP="00955D06">
      <w:pPr>
        <w:pStyle w:val="NormalWeb"/>
        <w:jc w:val="both"/>
        <w:rPr>
          <w:ins w:id="34" w:author="Unknown"/>
        </w:rPr>
      </w:pPr>
      <w:ins w:id="35" w:author="Unknown">
        <w:r w:rsidRPr="009A1F7B">
          <w:t>Thoug</w:t>
        </w:r>
      </w:ins>
      <w:r w:rsidR="003A7059">
        <w:t>h</w:t>
      </w:r>
      <w:ins w:id="36" w:author="Unknown">
        <w:r w:rsidRPr="009A1F7B">
          <w:t xml:space="preserve"> the writer’s focus is to show private affair of marriage as the best example of marriage to live with joy and happiness, he has not described anything about the arrange marriage which has its own value too. So, some of the points which are described in this story make me disagree. Here the private marriage life of Nene and </w:t>
        </w:r>
        <w:proofErr w:type="spellStart"/>
        <w:r w:rsidRPr="009A1F7B">
          <w:t>Nnaemeka</w:t>
        </w:r>
        <w:proofErr w:type="spellEnd"/>
        <w:r w:rsidRPr="009A1F7B">
          <w:t xml:space="preserve"> is shown as one of the happie</w:t>
        </w:r>
      </w:ins>
      <w:r w:rsidRPr="009A1F7B">
        <w:t>st</w:t>
      </w:r>
      <w:ins w:id="37" w:author="Unknown">
        <w:r w:rsidRPr="009A1F7B">
          <w:t xml:space="preserve"> and joyful life. Why did Nene write letter to </w:t>
        </w:r>
        <w:proofErr w:type="spellStart"/>
        <w:r w:rsidRPr="009A1F7B">
          <w:t>Okeke</w:t>
        </w:r>
        <w:proofErr w:type="spellEnd"/>
        <w:r w:rsidRPr="009A1F7B">
          <w:t xml:space="preserve">, father-in-Law, saying that their two sons want to meet him? Can’t we say that they were not happy? Can a private marriage always create happiness? Presently, we can see that private affair of marriage is bringing lots of problem in the world rather than arranged marriage. More events of divorce are occurring in private marriage cases. In such condition, how can we regard private marriage as the best example? When </w:t>
        </w:r>
        <w:proofErr w:type="spellStart"/>
        <w:r w:rsidRPr="009A1F7B">
          <w:t>Okeke</w:t>
        </w:r>
        <w:proofErr w:type="spellEnd"/>
        <w:r w:rsidRPr="009A1F7B">
          <w:t xml:space="preserve"> could not convince his son </w:t>
        </w:r>
        <w:proofErr w:type="spellStart"/>
        <w:r w:rsidRPr="009A1F7B">
          <w:t>Nnaemeka</w:t>
        </w:r>
        <w:proofErr w:type="spellEnd"/>
        <w:r w:rsidRPr="009A1F7B">
          <w:t xml:space="preserve"> not to marry with Nene, he completely rejected his son. How can a father reject a son due to his misunderstanding of marriage?</w:t>
        </w:r>
      </w:ins>
    </w:p>
    <w:p w:rsidR="00955D06" w:rsidRDefault="00955D06" w:rsidP="00955D06">
      <w:pPr>
        <w:pStyle w:val="NormalWeb"/>
        <w:jc w:val="both"/>
      </w:pPr>
      <w:ins w:id="38" w:author="Unknown">
        <w:r w:rsidRPr="009A1F7B">
          <w:rPr>
            <w:rStyle w:val="Strong"/>
          </w:rPr>
          <w:lastRenderedPageBreak/>
          <w:t>Assimilation</w:t>
        </w:r>
        <w:r w:rsidRPr="009A1F7B">
          <w:br/>
        </w:r>
        <w:proofErr w:type="gramStart"/>
        <w:r w:rsidRPr="009A1F7B">
          <w:t>After</w:t>
        </w:r>
        <w:proofErr w:type="gramEnd"/>
        <w:r w:rsidRPr="009A1F7B">
          <w:t xml:space="preserve"> reading this story, I came to know that superstitious and back-warded societies are not only in Nepal, these people are everywhere else. This story made me to remember the incident when I wanted to have inter-cast marriage with my present wife. She belongs to </w:t>
        </w:r>
        <w:proofErr w:type="spellStart"/>
        <w:r w:rsidRPr="009A1F7B">
          <w:t>Newar</w:t>
        </w:r>
        <w:proofErr w:type="spellEnd"/>
        <w:r w:rsidRPr="009A1F7B">
          <w:t xml:space="preserve"> family and me from Brahm</w:t>
        </w:r>
      </w:ins>
      <w:r w:rsidRPr="009A1F7B">
        <w:t>i</w:t>
      </w:r>
      <w:ins w:id="39" w:author="Unknown">
        <w:r w:rsidRPr="009A1F7B">
          <w:t xml:space="preserve">n family. We were in private affair at that time but </w:t>
        </w:r>
      </w:ins>
      <w:r w:rsidRPr="009A1F7B">
        <w:t>both of our families</w:t>
      </w:r>
      <w:ins w:id="40" w:author="Unknown">
        <w:r w:rsidRPr="009A1F7B">
          <w:t xml:space="preserve"> came to know our relation. As they were superstitious, both families denied our relation saying that we have different culture but we didn’t give up and decided that convincing both family, we would get marry and enjoy the happy life. Finally, we both became independent and decided to get marry which was also accepted by both families. Now, everybody is happy seeing us that we are enjoying our private marriage life.</w:t>
        </w:r>
      </w:ins>
    </w:p>
    <w:p w:rsidR="00955D06" w:rsidRPr="003A7059" w:rsidRDefault="00955D06" w:rsidP="00955D06">
      <w:pPr>
        <w:spacing w:before="100" w:beforeAutospacing="1" w:after="100" w:afterAutospacing="1" w:line="240" w:lineRule="auto"/>
        <w:jc w:val="both"/>
        <w:outlineLvl w:val="2"/>
        <w:rPr>
          <w:rFonts w:ascii="Times New Roman" w:eastAsia="Times New Roman" w:hAnsi="Times New Roman" w:cs="Times New Roman"/>
          <w:b/>
          <w:bCs/>
          <w:sz w:val="28"/>
          <w:szCs w:val="28"/>
          <w:lang w:bidi="hi-IN"/>
        </w:rPr>
      </w:pPr>
      <w:r w:rsidRPr="003A7059">
        <w:rPr>
          <w:rFonts w:ascii="Times New Roman" w:eastAsia="Times New Roman" w:hAnsi="Times New Roman" w:cs="Times New Roman"/>
          <w:b/>
          <w:bCs/>
          <w:sz w:val="28"/>
          <w:szCs w:val="28"/>
          <w:lang w:bidi="hi-IN"/>
        </w:rPr>
        <w:t xml:space="preserve">Curbing the One-eyed Monster: Four levels </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b/>
          <w:bCs/>
          <w:i/>
          <w:iCs/>
          <w:sz w:val="24"/>
          <w:szCs w:val="24"/>
          <w:lang w:bidi="hi-IN"/>
        </w:rPr>
        <w:t>Literal Comprehension</w:t>
      </w:r>
    </w:p>
    <w:p w:rsidR="00955D06" w:rsidRPr="009A1F7B" w:rsidRDefault="00955D06" w:rsidP="00955D06">
      <w:pPr>
        <w:spacing w:after="24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“CURBING THE ONE EYED MONSTER” by Fiona C. Jenkins has presented the disadvantages of the television showing how the television is destroying our time and creativity. According to Fiona, Corporate Media are controlled by comparatively few fabulously wealthy persons. These tycoons provide rich advertisements in television channels with too little truth. When a person get brainwashed and buys the product then he found himself being fooled because he finds the truth of the advertisement being totally covered by its bad sectors. Fiona also convinces all the readers by its bad sectors. Fiona also convinces all the readers to throw the television set away and strive to expose ourselves to the highest quality in art, music and literature. Fiona also requests all the people to stop watching television instead develop habits to read books, talk to people, watch sunsets and travel. She seems to be highly influenced by the poem “GREAT SCOTT! GADZOOKS” because some lines of that poem has been presented at the end of the essay and this essay and that poem seems to be quite similar. Fiona also convinces readers to stop following other’s culture. As per her, we can be the master of our own brains. If we don’t watch television, then advertisers will slowly and gradually stop showing fake advertisements. We should not be TV addict rather we should insert good qualities which will make our life reasonable.</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i/>
          <w:iCs/>
          <w:sz w:val="24"/>
          <w:szCs w:val="24"/>
          <w:lang w:bidi="hi-IN"/>
        </w:rPr>
        <w:t>Interpretation:</w:t>
      </w:r>
    </w:p>
    <w:p w:rsidR="00955D06" w:rsidRDefault="00955D06" w:rsidP="00955D06">
      <w:pPr>
        <w:spacing w:after="24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The writer of this essay may be trying to tell us that we should stop watching television, instead strive to expose ourselves to the highest quality in art, music and literature. Most of the televisions are owned by fabulously rich people. The tycoons show fake advertisements and totally brainwash people. So, to never watch television may be the moral of this essay. Writer may be trying to tell us that watching television continuously will lead the senses to rot, kill the imagination and makes mind dull. Watching those advertisements will not only brainwash us but also motivate those fake advertisers.</w:t>
      </w:r>
    </w:p>
    <w:p w:rsidR="00C922AE" w:rsidRDefault="003A7059" w:rsidP="00955D06">
      <w:pPr>
        <w:spacing w:after="240" w:line="240" w:lineRule="auto"/>
        <w:jc w:val="both"/>
        <w:rPr>
          <w:rFonts w:ascii="Times New Roman" w:eastAsia="Times New Roman" w:hAnsi="Times New Roman" w:cs="Times New Roman"/>
          <w:b/>
          <w:bCs/>
          <w:i/>
          <w:iCs/>
          <w:sz w:val="24"/>
          <w:szCs w:val="24"/>
          <w:lang w:bidi="hi-IN"/>
        </w:rPr>
      </w:pPr>
      <w:r>
        <w:rPr>
          <w:rFonts w:ascii="Times New Roman" w:eastAsia="Times New Roman" w:hAnsi="Times New Roman" w:cs="Times New Roman"/>
          <w:b/>
          <w:bCs/>
          <w:i/>
          <w:iCs/>
          <w:sz w:val="24"/>
          <w:szCs w:val="24"/>
          <w:lang w:bidi="hi-IN"/>
        </w:rPr>
        <w:t>Critical T</w:t>
      </w:r>
    </w:p>
    <w:p w:rsidR="00955D06" w:rsidRPr="009A1F7B" w:rsidRDefault="00955D06" w:rsidP="00955D06">
      <w:pPr>
        <w:spacing w:after="24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i/>
          <w:iCs/>
          <w:sz w:val="24"/>
          <w:szCs w:val="24"/>
          <w:lang w:bidi="hi-IN"/>
        </w:rPr>
        <w:t>hinking:</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xml:space="preserve">Despite of the positive message essay carries, I found some of the points of this essay really unconvincing, and can any normal person completely abandon television? Are all the advertisements on the television fake? Can’t we watch only some channels like news and sports? </w:t>
      </w:r>
      <w:r w:rsidRPr="009A1F7B">
        <w:rPr>
          <w:rFonts w:ascii="Times New Roman" w:eastAsia="Times New Roman" w:hAnsi="Times New Roman" w:cs="Times New Roman"/>
          <w:sz w:val="24"/>
          <w:szCs w:val="24"/>
          <w:lang w:bidi="hi-IN"/>
        </w:rPr>
        <w:lastRenderedPageBreak/>
        <w:t>Do we have to stop watching TV at all? Are all the programs shown on television equally bad? Does television threatens a free society? Despite of these criticisms, this is really nice essay!</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p>
    <w:p w:rsidR="008536B6" w:rsidRDefault="008536B6" w:rsidP="00955D06">
      <w:pPr>
        <w:spacing w:after="0" w:line="240" w:lineRule="auto"/>
        <w:jc w:val="both"/>
        <w:rPr>
          <w:rFonts w:ascii="Times New Roman" w:eastAsia="Times New Roman" w:hAnsi="Times New Roman" w:cs="Times New Roman"/>
          <w:b/>
          <w:bCs/>
          <w:i/>
          <w:iCs/>
          <w:sz w:val="24"/>
          <w:szCs w:val="24"/>
          <w:lang w:bidi="hi-IN"/>
        </w:rPr>
      </w:pP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i/>
          <w:iCs/>
          <w:sz w:val="24"/>
          <w:szCs w:val="24"/>
          <w:lang w:bidi="hi-IN"/>
        </w:rPr>
        <w:t>Assimilation:</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Before going through this essay, I used to think that televisions are the appropriate source of information. Advertisements shown on the television would totally be positive to me. But, after going through the essay, I got to know that television is a threat and dangerous. It would brainwash people and force them to buy the products shown on advertisements. So, from now on, I will never watch television’s unnecessary programs. I am slowly trying to avoid the television totally and instead of watching the T.V., I read books, travel and talk to friends!</w:t>
      </w:r>
    </w:p>
    <w:p w:rsidR="00955D06" w:rsidRPr="009A1F7B" w:rsidRDefault="00955D06" w:rsidP="00955D06">
      <w:pPr>
        <w:spacing w:before="100" w:beforeAutospacing="1" w:after="100" w:afterAutospacing="1" w:line="240" w:lineRule="auto"/>
        <w:jc w:val="both"/>
        <w:rPr>
          <w:rFonts w:ascii="Times New Roman" w:eastAsia="Times New Roman" w:hAnsi="Times New Roman" w:cs="Times New Roman"/>
          <w:b/>
          <w:bCs/>
          <w:sz w:val="24"/>
          <w:szCs w:val="24"/>
          <w:lang w:bidi="hi-IN"/>
        </w:rPr>
      </w:pPr>
      <w:r w:rsidRPr="009A1F7B">
        <w:rPr>
          <w:rFonts w:ascii="Times New Roman" w:eastAsia="Times New Roman" w:hAnsi="Times New Roman" w:cs="Times New Roman"/>
          <w:b/>
          <w:bCs/>
          <w:sz w:val="24"/>
          <w:szCs w:val="24"/>
          <w:lang w:bidi="hi-IN"/>
        </w:rPr>
        <w:t>Teaching in the Television Culture</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sz w:val="24"/>
          <w:szCs w:val="24"/>
          <w:lang w:bidi="hi-IN"/>
        </w:rPr>
        <w:t>Literal Comprehension:</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xml:space="preserve">When English teachers learn that their students were born in the house where the television was always on and when they consider TV as the park, they become worried about their students. They like an anti-TV tale in which the main character </w:t>
      </w:r>
      <w:proofErr w:type="spellStart"/>
      <w:r w:rsidRPr="009A1F7B">
        <w:rPr>
          <w:rFonts w:ascii="Times New Roman" w:eastAsia="Times New Roman" w:hAnsi="Times New Roman" w:cs="Times New Roman"/>
          <w:sz w:val="24"/>
          <w:szCs w:val="24"/>
          <w:lang w:bidi="hi-IN"/>
        </w:rPr>
        <w:t>Lennie</w:t>
      </w:r>
      <w:proofErr w:type="spellEnd"/>
      <w:r w:rsidRPr="009A1F7B">
        <w:rPr>
          <w:rFonts w:ascii="Times New Roman" w:eastAsia="Times New Roman" w:hAnsi="Times New Roman" w:cs="Times New Roman"/>
          <w:sz w:val="24"/>
          <w:szCs w:val="24"/>
          <w:lang w:bidi="hi-IN"/>
        </w:rPr>
        <w:t>, addicted to TV, later thinks that TV people are not real. In the beginning of the TV era (age) many critics thought that TV was responsible for lowering the quality of students and people in generation. They supposed that people would be less educated after a decade (10 years time) or so. The critics did not support when TV was used for educational purpose. In reality, today’s students were brought up with TV which plays an important role in their lives. Actually TV does not cause addiction. The viewers are not concentrated in one particular program. There are commercial and TV serials being broadcast alternately. With the remote control, many stations can be viewed alternately. Moreover there is an interaction between the real world and the TV world. A viewer is a traveler, who goes from one world to another. Homework and TV can be handled at the same time.</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sz w:val="24"/>
          <w:szCs w:val="24"/>
          <w:lang w:bidi="hi-IN"/>
        </w:rPr>
        <w:t>Interpretation</w:t>
      </w:r>
      <w:r w:rsidRPr="009A1F7B">
        <w:rPr>
          <w:rFonts w:ascii="Times New Roman" w:eastAsia="Times New Roman" w:hAnsi="Times New Roman" w:cs="Times New Roman"/>
          <w:sz w:val="24"/>
          <w:szCs w:val="24"/>
          <w:lang w:bidi="hi-IN"/>
        </w:rPr>
        <w:t>:</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This essay might be trying to tell us that TV is not as harmful as people in the past considered it to be. It has become a part of modern life. This essay has also presented a new theory of perception (learn, knowledge) which stressed that it is possible to group so many things at the same time from various sources.</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sz w:val="24"/>
          <w:szCs w:val="24"/>
          <w:lang w:bidi="hi-IN"/>
        </w:rPr>
        <w:t>Critical Thinking:</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This essay has presented the modern situation realistically. It has put forward the idea of past generation, who considered TV harmful and later on it has beautifully presented a new approach of perception. Whenever we learn we can get so many things from different sources. It is possible to write a letter and to watch the news on the TV at the same time.</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b/>
          <w:bCs/>
          <w:sz w:val="24"/>
          <w:szCs w:val="24"/>
          <w:lang w:bidi="hi-IN"/>
        </w:rPr>
        <w:t>Assimilation:</w:t>
      </w:r>
    </w:p>
    <w:p w:rsidR="00955D06" w:rsidRPr="009A1F7B" w:rsidRDefault="00955D06" w:rsidP="00955D06">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When I read this essay I understood how some of my friends solve their math’s problem when their radio is on. They can do both things at the same time. Perhaps modern generation is smarter than the earlier generation. They grasp whatever they need from various sources.</w:t>
      </w:r>
    </w:p>
    <w:p w:rsidR="00955D06" w:rsidRDefault="00955D06" w:rsidP="00955D06">
      <w:pPr>
        <w:pStyle w:val="NormalWeb"/>
        <w:jc w:val="both"/>
      </w:pPr>
    </w:p>
    <w:p w:rsidR="008536B6" w:rsidRDefault="008536B6" w:rsidP="00572693">
      <w:pPr>
        <w:jc w:val="both"/>
        <w:rPr>
          <w:b/>
          <w:bCs/>
          <w:sz w:val="24"/>
          <w:szCs w:val="24"/>
        </w:rPr>
      </w:pPr>
    </w:p>
    <w:p w:rsidR="008536B6" w:rsidRDefault="008536B6" w:rsidP="00572693">
      <w:pPr>
        <w:jc w:val="both"/>
        <w:rPr>
          <w:b/>
          <w:bCs/>
          <w:sz w:val="24"/>
          <w:szCs w:val="24"/>
        </w:rPr>
      </w:pPr>
    </w:p>
    <w:p w:rsidR="00572693" w:rsidRPr="00647B34" w:rsidRDefault="00572693" w:rsidP="00572693">
      <w:pPr>
        <w:jc w:val="both"/>
        <w:rPr>
          <w:b/>
          <w:bCs/>
          <w:sz w:val="24"/>
          <w:szCs w:val="24"/>
        </w:rPr>
      </w:pPr>
      <w:r w:rsidRPr="00647B34">
        <w:rPr>
          <w:b/>
          <w:bCs/>
          <w:sz w:val="24"/>
          <w:szCs w:val="24"/>
        </w:rPr>
        <w:t>A Fight between a Lion and a Crocodile</w:t>
      </w:r>
    </w:p>
    <w:p w:rsidR="00572693" w:rsidRDefault="00572693" w:rsidP="00572693">
      <w:pPr>
        <w:spacing w:before="100" w:beforeAutospacing="1" w:after="100" w:afterAutospacing="1" w:line="240" w:lineRule="auto"/>
        <w:jc w:val="both"/>
        <w:outlineLvl w:val="2"/>
        <w:rPr>
          <w:rFonts w:ascii="Times New Roman" w:eastAsia="Times New Roman" w:hAnsi="Times New Roman" w:cs="Times New Roman"/>
          <w:b/>
          <w:bCs/>
          <w:sz w:val="24"/>
          <w:szCs w:val="24"/>
          <w:lang w:bidi="hi-IN"/>
        </w:rPr>
      </w:pPr>
      <w:r w:rsidRPr="009A1F7B">
        <w:rPr>
          <w:rFonts w:ascii="Times New Roman" w:eastAsia="Times New Roman" w:hAnsi="Times New Roman" w:cs="Times New Roman"/>
          <w:b/>
          <w:bCs/>
          <w:sz w:val="24"/>
          <w:szCs w:val="24"/>
          <w:lang w:bidi="hi-IN"/>
        </w:rPr>
        <w:t>Literal Comprehension:</w:t>
      </w:r>
    </w:p>
    <w:p w:rsidR="00572693" w:rsidRPr="00572693" w:rsidRDefault="00572693" w:rsidP="00572693">
      <w:pPr>
        <w:spacing w:before="100" w:beforeAutospacing="1" w:after="100" w:afterAutospacing="1" w:line="240" w:lineRule="auto"/>
        <w:jc w:val="both"/>
        <w:outlineLvl w:val="2"/>
        <w:rPr>
          <w:rFonts w:ascii="Times New Roman" w:eastAsia="Times New Roman" w:hAnsi="Times New Roman" w:cs="Times New Roman"/>
          <w:b/>
          <w:bCs/>
          <w:sz w:val="24"/>
          <w:szCs w:val="24"/>
          <w:lang w:bidi="hi-IN"/>
        </w:rPr>
      </w:pPr>
      <w:r w:rsidRPr="009A1F7B">
        <w:rPr>
          <w:rFonts w:ascii="Times New Roman" w:eastAsia="Times New Roman" w:hAnsi="Times New Roman" w:cs="Times New Roman"/>
          <w:sz w:val="24"/>
          <w:szCs w:val="24"/>
          <w:lang w:bidi="hi-IN"/>
        </w:rPr>
        <w:t>It was late evening. The narrator and his friend</w:t>
      </w:r>
      <w:r w:rsidR="00AD5385">
        <w:rPr>
          <w:rFonts w:ascii="Times New Roman" w:eastAsia="Times New Roman" w:hAnsi="Times New Roman" w:cs="Times New Roman"/>
          <w:sz w:val="24"/>
          <w:szCs w:val="24"/>
          <w:lang w:bidi="hi-IN"/>
        </w:rPr>
        <w:t>s</w:t>
      </w:r>
      <w:r w:rsidRPr="009A1F7B">
        <w:rPr>
          <w:rFonts w:ascii="Times New Roman" w:eastAsia="Times New Roman" w:hAnsi="Times New Roman" w:cs="Times New Roman"/>
          <w:sz w:val="24"/>
          <w:szCs w:val="24"/>
          <w:lang w:bidi="hi-IN"/>
        </w:rPr>
        <w:t xml:space="preserve"> were sleeping drowsily on the bank of the river. They could hear different kinds of roaring sound. Job told them to look to the water toward them. They saw the lion’s shining eyes as one of</w:t>
      </w:r>
      <w:r w:rsidR="00AD5385">
        <w:rPr>
          <w:rFonts w:ascii="Times New Roman" w:eastAsia="Times New Roman" w:hAnsi="Times New Roman" w:cs="Times New Roman"/>
          <w:sz w:val="24"/>
          <w:szCs w:val="24"/>
          <w:lang w:bidi="hi-IN"/>
        </w:rPr>
        <w:t xml:space="preserve"> them</w:t>
      </w:r>
      <w:r w:rsidRPr="009A1F7B">
        <w:rPr>
          <w:rFonts w:ascii="Times New Roman" w:eastAsia="Times New Roman" w:hAnsi="Times New Roman" w:cs="Times New Roman"/>
          <w:sz w:val="24"/>
          <w:szCs w:val="24"/>
          <w:lang w:bidi="hi-IN"/>
        </w:rPr>
        <w:t xml:space="preserve"> was 15 feet away. Leo fired at the lions and she died. A fully grown male was to step behind her. Suddenly there was a rush and disturbance of the water. The lion uttered a roar. A crocodile had caught him by the leg. The lion pull</w:t>
      </w:r>
      <w:r>
        <w:rPr>
          <w:rFonts w:ascii="Times New Roman" w:eastAsia="Times New Roman" w:hAnsi="Times New Roman" w:cs="Times New Roman"/>
          <w:sz w:val="24"/>
          <w:szCs w:val="24"/>
          <w:lang w:bidi="hi-IN"/>
        </w:rPr>
        <w:t>ed</w:t>
      </w:r>
      <w:r w:rsidRPr="009A1F7B">
        <w:rPr>
          <w:rFonts w:ascii="Times New Roman" w:eastAsia="Times New Roman" w:hAnsi="Times New Roman" w:cs="Times New Roman"/>
          <w:sz w:val="24"/>
          <w:szCs w:val="24"/>
          <w:lang w:bidi="hi-IN"/>
        </w:rPr>
        <w:t xml:space="preserve"> the crocodile on to the bank and clawed its head, and one of its eyes was torn. Both of them were struggling fiercely. The lion’s body up to the hive was in the crocodile’s jaws. The lion clawed the crocodil</w:t>
      </w:r>
      <w:r w:rsidR="00B95724">
        <w:rPr>
          <w:rFonts w:ascii="Times New Roman" w:eastAsia="Times New Roman" w:hAnsi="Times New Roman" w:cs="Times New Roman"/>
          <w:sz w:val="24"/>
          <w:szCs w:val="24"/>
          <w:lang w:bidi="hi-IN"/>
        </w:rPr>
        <w:t>e’s throat a part. The lion fell</w:t>
      </w:r>
      <w:r w:rsidRPr="009A1F7B">
        <w:rPr>
          <w:rFonts w:ascii="Times New Roman" w:eastAsia="Times New Roman" w:hAnsi="Times New Roman" w:cs="Times New Roman"/>
          <w:sz w:val="24"/>
          <w:szCs w:val="24"/>
          <w:lang w:bidi="hi-IN"/>
        </w:rPr>
        <w:t xml:space="preserve"> on the crocodile’s back and died. After a while the crocodile also died.</w:t>
      </w:r>
    </w:p>
    <w:p w:rsidR="00572693" w:rsidRPr="00647B34"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r w:rsidRPr="009A1F7B">
        <w:rPr>
          <w:rFonts w:ascii="Times New Roman" w:eastAsia="Times New Roman" w:hAnsi="Times New Roman" w:cs="Times New Roman"/>
          <w:b/>
          <w:bCs/>
          <w:sz w:val="24"/>
          <w:szCs w:val="24"/>
          <w:lang w:bidi="hi-IN"/>
        </w:rPr>
        <w:t>Interpretation:</w:t>
      </w:r>
    </w:p>
    <w:p w:rsidR="00572693" w:rsidRPr="009A1F7B"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This story might be trying to tell us that there are many more wonderful things in the world of nature. All living things are closely related to their environment, and are equally important in their own place. The lion is the king of the jungle, but the crocodile can defeat him in the water, which is not the kingdom of the lion.</w:t>
      </w:r>
    </w:p>
    <w:p w:rsidR="00572693"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r w:rsidRPr="009A1F7B">
        <w:rPr>
          <w:rFonts w:ascii="Times New Roman" w:eastAsia="Times New Roman" w:hAnsi="Times New Roman" w:cs="Times New Roman"/>
          <w:b/>
          <w:bCs/>
          <w:sz w:val="24"/>
          <w:szCs w:val="24"/>
          <w:lang w:bidi="hi-IN"/>
        </w:rPr>
        <w:t>Critical Thinking:</w:t>
      </w:r>
    </w:p>
    <w:p w:rsidR="00572693" w:rsidRPr="00572693"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There are many things in the story, which seem unbelievable.</w:t>
      </w:r>
    </w:p>
    <w:p w:rsidR="00572693" w:rsidRPr="009A1F7B" w:rsidRDefault="00B95724" w:rsidP="0057269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How can people try to fall a</w:t>
      </w:r>
      <w:r w:rsidR="00572693" w:rsidRPr="009A1F7B">
        <w:rPr>
          <w:rFonts w:ascii="Times New Roman" w:eastAsia="Times New Roman" w:hAnsi="Times New Roman" w:cs="Times New Roman"/>
          <w:sz w:val="24"/>
          <w:szCs w:val="24"/>
          <w:lang w:bidi="hi-IN"/>
        </w:rPr>
        <w:t>sleep when they hear the roaring sound?</w:t>
      </w:r>
    </w:p>
    <w:p w:rsidR="00572693" w:rsidRPr="009A1F7B" w:rsidRDefault="00572693" w:rsidP="0057269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How can people feel safe in such a place?</w:t>
      </w:r>
    </w:p>
    <w:p w:rsidR="00572693" w:rsidRPr="009A1F7B" w:rsidRDefault="00572693" w:rsidP="0057269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Can a crocodile is strong enough to grip a lion? </w:t>
      </w:r>
    </w:p>
    <w:p w:rsidR="00572693" w:rsidRPr="009A1F7B"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Since this story seems to be realistic, we have to accept many things without questions.</w:t>
      </w:r>
    </w:p>
    <w:p w:rsidR="00572693" w:rsidRPr="00647B34" w:rsidRDefault="00572693" w:rsidP="00572693">
      <w:pPr>
        <w:spacing w:after="0" w:line="240" w:lineRule="auto"/>
        <w:jc w:val="both"/>
        <w:rPr>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 </w:t>
      </w:r>
      <w:r w:rsidRPr="009A1F7B">
        <w:rPr>
          <w:rFonts w:ascii="Times New Roman" w:eastAsia="Times New Roman" w:hAnsi="Times New Roman" w:cs="Times New Roman"/>
          <w:b/>
          <w:bCs/>
          <w:sz w:val="24"/>
          <w:szCs w:val="24"/>
          <w:lang w:bidi="hi-IN"/>
        </w:rPr>
        <w:t>Assimilation:</w:t>
      </w:r>
    </w:p>
    <w:p w:rsidR="00572693" w:rsidRPr="00D427CA" w:rsidRDefault="00572693" w:rsidP="00D427CA">
      <w:pPr>
        <w:spacing w:after="0" w:line="240" w:lineRule="auto"/>
        <w:jc w:val="both"/>
        <w:rPr>
          <w:ins w:id="41" w:author="Unknown"/>
          <w:rFonts w:ascii="Times New Roman" w:eastAsia="Times New Roman" w:hAnsi="Times New Roman" w:cs="Times New Roman"/>
          <w:sz w:val="24"/>
          <w:szCs w:val="24"/>
          <w:lang w:bidi="hi-IN"/>
        </w:rPr>
      </w:pPr>
      <w:r w:rsidRPr="009A1F7B">
        <w:rPr>
          <w:rFonts w:ascii="Times New Roman" w:eastAsia="Times New Roman" w:hAnsi="Times New Roman" w:cs="Times New Roman"/>
          <w:sz w:val="24"/>
          <w:szCs w:val="24"/>
          <w:lang w:bidi="hi-IN"/>
        </w:rPr>
        <w:t>After reading this story I am fully convinced that all animals are equally important in the eco –system. Every animal has its importance in its own place. But if it goes to the place to other anim</w:t>
      </w:r>
      <w:r w:rsidR="00B95724">
        <w:rPr>
          <w:rFonts w:ascii="Times New Roman" w:eastAsia="Times New Roman" w:hAnsi="Times New Roman" w:cs="Times New Roman"/>
          <w:sz w:val="24"/>
          <w:szCs w:val="24"/>
          <w:lang w:bidi="hi-IN"/>
        </w:rPr>
        <w:t>als, it will be defeated. There</w:t>
      </w:r>
      <w:r w:rsidRPr="009A1F7B">
        <w:rPr>
          <w:rFonts w:ascii="Times New Roman" w:eastAsia="Times New Roman" w:hAnsi="Times New Roman" w:cs="Times New Roman"/>
          <w:sz w:val="24"/>
          <w:szCs w:val="24"/>
          <w:lang w:bidi="hi-IN"/>
        </w:rPr>
        <w:t>for</w:t>
      </w:r>
      <w:r w:rsidR="00B95724">
        <w:rPr>
          <w:rFonts w:ascii="Times New Roman" w:eastAsia="Times New Roman" w:hAnsi="Times New Roman" w:cs="Times New Roman"/>
          <w:sz w:val="24"/>
          <w:szCs w:val="24"/>
          <w:lang w:bidi="hi-IN"/>
        </w:rPr>
        <w:t>e, every living thing identifies its habita</w:t>
      </w:r>
      <w:r w:rsidRPr="009A1F7B">
        <w:rPr>
          <w:rFonts w:ascii="Times New Roman" w:eastAsia="Times New Roman" w:hAnsi="Times New Roman" w:cs="Times New Roman"/>
          <w:sz w:val="24"/>
          <w:szCs w:val="24"/>
          <w:lang w:bidi="hi-IN"/>
        </w:rPr>
        <w:t>t and lives accordingly.</w:t>
      </w:r>
    </w:p>
    <w:p w:rsidR="00955D06" w:rsidRPr="00441FEE" w:rsidRDefault="00955D06" w:rsidP="002D43A5">
      <w:pPr>
        <w:spacing w:line="240" w:lineRule="auto"/>
        <w:ind w:left="405"/>
        <w:jc w:val="both"/>
        <w:rPr>
          <w:rFonts w:ascii="Times New Roman" w:hAnsi="Times New Roman" w:cs="Times New Roman"/>
          <w:sz w:val="24"/>
          <w:szCs w:val="24"/>
        </w:rPr>
      </w:pPr>
    </w:p>
    <w:p w:rsidR="002D43A5" w:rsidRDefault="002D43A5" w:rsidP="002D43A5">
      <w:pPr>
        <w:spacing w:line="240" w:lineRule="auto"/>
        <w:jc w:val="center"/>
        <w:rPr>
          <w:rFonts w:ascii="Times New Roman" w:hAnsi="Times New Roman" w:cs="Times New Roman"/>
          <w:b/>
          <w:bCs/>
          <w:sz w:val="24"/>
          <w:szCs w:val="24"/>
        </w:rPr>
      </w:pPr>
    </w:p>
    <w:p w:rsidR="002D43A5" w:rsidRDefault="002D43A5" w:rsidP="002D43A5">
      <w:pPr>
        <w:spacing w:line="240" w:lineRule="auto"/>
        <w:jc w:val="center"/>
        <w:rPr>
          <w:rFonts w:ascii="Times New Roman" w:hAnsi="Times New Roman" w:cs="Times New Roman"/>
          <w:b/>
          <w:bCs/>
          <w:sz w:val="24"/>
          <w:szCs w:val="24"/>
        </w:rPr>
      </w:pPr>
    </w:p>
    <w:p w:rsidR="002D43A5" w:rsidRDefault="002D43A5" w:rsidP="002D43A5">
      <w:pPr>
        <w:spacing w:line="240" w:lineRule="auto"/>
        <w:jc w:val="center"/>
        <w:rPr>
          <w:rFonts w:ascii="Times New Roman" w:hAnsi="Times New Roman" w:cs="Times New Roman"/>
          <w:b/>
          <w:bCs/>
          <w:sz w:val="24"/>
          <w:szCs w:val="24"/>
        </w:rPr>
      </w:pPr>
    </w:p>
    <w:p w:rsidR="002D43A5" w:rsidRDefault="002D43A5" w:rsidP="002D43A5">
      <w:pPr>
        <w:spacing w:line="240" w:lineRule="auto"/>
        <w:jc w:val="center"/>
        <w:rPr>
          <w:rFonts w:ascii="Times New Roman" w:hAnsi="Times New Roman" w:cs="Times New Roman"/>
          <w:b/>
          <w:bCs/>
          <w:sz w:val="24"/>
          <w:szCs w:val="24"/>
        </w:rPr>
      </w:pPr>
    </w:p>
    <w:p w:rsidR="002D43A5" w:rsidRDefault="002D43A5" w:rsidP="002D43A5">
      <w:pPr>
        <w:spacing w:line="240" w:lineRule="auto"/>
        <w:jc w:val="center"/>
        <w:rPr>
          <w:rFonts w:ascii="Times New Roman" w:hAnsi="Times New Roman" w:cs="Times New Roman"/>
          <w:b/>
          <w:bCs/>
          <w:sz w:val="24"/>
          <w:szCs w:val="24"/>
        </w:rPr>
      </w:pPr>
    </w:p>
    <w:p w:rsidR="00C44626" w:rsidRPr="00441FEE" w:rsidRDefault="00C44626" w:rsidP="004247FF">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lastRenderedPageBreak/>
        <w:t>Job Application</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Pokhara-7, </w:t>
      </w:r>
      <w:proofErr w:type="spellStart"/>
      <w:r w:rsidRPr="00441FEE">
        <w:rPr>
          <w:rFonts w:ascii="Times New Roman" w:hAnsi="Times New Roman" w:cs="Times New Roman"/>
          <w:sz w:val="24"/>
          <w:szCs w:val="24"/>
        </w:rPr>
        <w:t>Simalchour</w:t>
      </w:r>
      <w:proofErr w:type="spellEnd"/>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Date: 1</w:t>
      </w:r>
      <w:r w:rsidRPr="00441FEE">
        <w:rPr>
          <w:rFonts w:ascii="Times New Roman" w:hAnsi="Times New Roman" w:cs="Times New Roman"/>
          <w:sz w:val="24"/>
          <w:szCs w:val="24"/>
          <w:vertAlign w:val="superscript"/>
        </w:rPr>
        <w:t>st</w:t>
      </w:r>
      <w:r w:rsidR="004247FF">
        <w:rPr>
          <w:rFonts w:ascii="Times New Roman" w:hAnsi="Times New Roman" w:cs="Times New Roman"/>
          <w:sz w:val="24"/>
          <w:szCs w:val="24"/>
        </w:rPr>
        <w:t xml:space="preserve"> December, 2019</w:t>
      </w:r>
    </w:p>
    <w:p w:rsidR="00C44626" w:rsidRPr="00441FEE" w:rsidRDefault="00C44626" w:rsidP="002D43A5">
      <w:pPr>
        <w:tabs>
          <w:tab w:val="left" w:pos="1103"/>
        </w:tabs>
        <w:spacing w:line="240" w:lineRule="auto"/>
        <w:jc w:val="both"/>
        <w:rPr>
          <w:rFonts w:ascii="Times New Roman" w:hAnsi="Times New Roman" w:cs="Times New Roman"/>
          <w:sz w:val="24"/>
          <w:szCs w:val="24"/>
        </w:rPr>
      </w:pP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To,</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The Human Resources Manager,</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Hilton Chain Hotel,</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New York, America</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Subject: Application for the post of Hotel Management Trainee at your hotel</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Dear Sir,</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My keen interest and desire to pursue my career in Hospitality Industry drives me to apply for the post of Hotel Management Trainee at your hotel which was published in The Sunday Times on 30</w:t>
      </w:r>
      <w:r w:rsidRPr="00441FEE">
        <w:rPr>
          <w:rFonts w:ascii="Times New Roman" w:hAnsi="Times New Roman" w:cs="Times New Roman"/>
          <w:sz w:val="24"/>
          <w:szCs w:val="24"/>
          <w:vertAlign w:val="superscript"/>
        </w:rPr>
        <w:t>th</w:t>
      </w:r>
      <w:r w:rsidR="004247FF">
        <w:rPr>
          <w:rFonts w:ascii="Times New Roman" w:hAnsi="Times New Roman" w:cs="Times New Roman"/>
          <w:sz w:val="24"/>
          <w:szCs w:val="24"/>
        </w:rPr>
        <w:t xml:space="preserve"> November, 2019</w:t>
      </w:r>
      <w:r w:rsidRPr="00441FEE">
        <w:rPr>
          <w:rFonts w:ascii="Times New Roman" w:hAnsi="Times New Roman" w:cs="Times New Roman"/>
          <w:sz w:val="24"/>
          <w:szCs w:val="24"/>
        </w:rPr>
        <w:t>. So, I’m willing to offer myself as a candidate for the post.</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I’m a young, energetic, self-driven, enthusiastic, and dedicated team player male of 25 having pleasant personality and sound health. Regarding my academic background, I did my graduation in Hotel Management securing A Grades in most of the subjects from Nepal Academy of Tourism and Hotel Management under </w:t>
      </w:r>
      <w:proofErr w:type="spellStart"/>
      <w:r w:rsidRPr="00441FEE">
        <w:rPr>
          <w:rFonts w:ascii="Times New Roman" w:hAnsi="Times New Roman" w:cs="Times New Roman"/>
          <w:sz w:val="24"/>
          <w:szCs w:val="24"/>
        </w:rPr>
        <w:t>Tribhuwan</w:t>
      </w:r>
      <w:proofErr w:type="spellEnd"/>
      <w:r w:rsidRPr="00441FEE">
        <w:rPr>
          <w:rFonts w:ascii="Times New Roman" w:hAnsi="Times New Roman" w:cs="Times New Roman"/>
          <w:sz w:val="24"/>
          <w:szCs w:val="24"/>
        </w:rPr>
        <w:t xml:space="preserve"> University, Nepal in 2013. Since then, I’ve been working as the F and B Supervisor in Hotel </w:t>
      </w:r>
      <w:proofErr w:type="spellStart"/>
      <w:r w:rsidRPr="00441FEE">
        <w:rPr>
          <w:rFonts w:ascii="Times New Roman" w:hAnsi="Times New Roman" w:cs="Times New Roman"/>
          <w:sz w:val="24"/>
          <w:szCs w:val="24"/>
        </w:rPr>
        <w:t>Barahi</w:t>
      </w:r>
      <w:proofErr w:type="spellEnd"/>
      <w:r w:rsidRPr="00441FEE">
        <w:rPr>
          <w:rFonts w:ascii="Times New Roman" w:hAnsi="Times New Roman" w:cs="Times New Roman"/>
          <w:sz w:val="24"/>
          <w:szCs w:val="24"/>
        </w:rPr>
        <w:t xml:space="preserve">, </w:t>
      </w:r>
      <w:proofErr w:type="spellStart"/>
      <w:r w:rsidRPr="00441FEE">
        <w:rPr>
          <w:rFonts w:ascii="Times New Roman" w:hAnsi="Times New Roman" w:cs="Times New Roman"/>
          <w:sz w:val="24"/>
          <w:szCs w:val="24"/>
        </w:rPr>
        <w:t>Pokhara</w:t>
      </w:r>
      <w:proofErr w:type="spellEnd"/>
      <w:r w:rsidRPr="00441FEE">
        <w:rPr>
          <w:rFonts w:ascii="Times New Roman" w:hAnsi="Times New Roman" w:cs="Times New Roman"/>
          <w:sz w:val="24"/>
          <w:szCs w:val="24"/>
        </w:rPr>
        <w:t>. My specialization lies in Food and Beverage department.</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Since my childhood, I have been interested in this industry. The diligence of being a part of hotel industry and opportunity for earning professional development can attract everyone who is interested in this sector. I also have done a six-month Diploma in Food and Beverage Service from </w:t>
      </w:r>
      <w:proofErr w:type="spellStart"/>
      <w:r w:rsidRPr="00441FEE">
        <w:rPr>
          <w:rFonts w:ascii="Times New Roman" w:hAnsi="Times New Roman" w:cs="Times New Roman"/>
          <w:sz w:val="24"/>
          <w:szCs w:val="24"/>
        </w:rPr>
        <w:t>Kantipur</w:t>
      </w:r>
      <w:proofErr w:type="spellEnd"/>
      <w:r w:rsidRPr="00441FEE">
        <w:rPr>
          <w:rFonts w:ascii="Times New Roman" w:hAnsi="Times New Roman" w:cs="Times New Roman"/>
          <w:sz w:val="24"/>
          <w:szCs w:val="24"/>
        </w:rPr>
        <w:t xml:space="preserve"> Hotel Training Centre before my Graduation. I also got chance to complete my internship from Sheraton Hotel.</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You can study me in details with the help of the attached CV along with this application. I hope a lot to get a space in your hotel. It will be my pleasure to provide you any other information and testimonials regarding myself. It would be my ample opportunity to face any test regarding the position. I would welcome the chance to work as part of a small dynamic team where I could make a significant contribution while developing my skills yet further. If I got the chance, I would do my best to serve the satisfaction of your hotel.</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I hope hearing from you very soon with positive consideration.</w:t>
      </w:r>
    </w:p>
    <w:p w:rsidR="00C44626" w:rsidRPr="00441FEE"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Sincerely,</w:t>
      </w:r>
    </w:p>
    <w:p w:rsidR="004247FF" w:rsidRDefault="00C44626"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t>
      </w:r>
    </w:p>
    <w:p w:rsidR="002D43A5" w:rsidRDefault="00C44626" w:rsidP="002D43A5">
      <w:pPr>
        <w:tabs>
          <w:tab w:val="left" w:pos="1103"/>
        </w:tabs>
        <w:spacing w:line="240" w:lineRule="auto"/>
        <w:jc w:val="both"/>
        <w:rPr>
          <w:rFonts w:ascii="Times New Roman" w:hAnsi="Times New Roman" w:cs="Times New Roman"/>
          <w:sz w:val="24"/>
          <w:szCs w:val="24"/>
        </w:rPr>
      </w:pPr>
      <w:proofErr w:type="spellStart"/>
      <w:r w:rsidRPr="00441FEE">
        <w:rPr>
          <w:rFonts w:ascii="Times New Roman" w:hAnsi="Times New Roman" w:cs="Times New Roman"/>
          <w:sz w:val="24"/>
          <w:szCs w:val="24"/>
        </w:rPr>
        <w:t>Rabindra</w:t>
      </w:r>
      <w:proofErr w:type="spellEnd"/>
      <w:r w:rsidRPr="00441FEE">
        <w:rPr>
          <w:rFonts w:ascii="Times New Roman" w:hAnsi="Times New Roman" w:cs="Times New Roman"/>
          <w:sz w:val="24"/>
          <w:szCs w:val="24"/>
        </w:rPr>
        <w:t xml:space="preserve"> </w:t>
      </w:r>
      <w:proofErr w:type="spellStart"/>
      <w:r w:rsidRPr="00441FEE">
        <w:rPr>
          <w:rFonts w:ascii="Times New Roman" w:hAnsi="Times New Roman" w:cs="Times New Roman"/>
          <w:sz w:val="24"/>
          <w:szCs w:val="24"/>
        </w:rPr>
        <w:t>Bhattarai</w:t>
      </w:r>
      <w:proofErr w:type="spellEnd"/>
    </w:p>
    <w:p w:rsidR="00DA2B79" w:rsidRPr="002D43A5" w:rsidRDefault="00DA2B79" w:rsidP="002D43A5">
      <w:pPr>
        <w:tabs>
          <w:tab w:val="left" w:pos="1103"/>
        </w:tabs>
        <w:spacing w:line="240" w:lineRule="auto"/>
        <w:jc w:val="both"/>
        <w:rPr>
          <w:rFonts w:ascii="Times New Roman" w:hAnsi="Times New Roman" w:cs="Times New Roman"/>
          <w:sz w:val="24"/>
          <w:szCs w:val="24"/>
        </w:rPr>
      </w:pPr>
      <w:r w:rsidRPr="00441FEE">
        <w:rPr>
          <w:rFonts w:ascii="Times New Roman" w:hAnsi="Times New Roman" w:cs="Times New Roman"/>
          <w:b/>
          <w:sz w:val="24"/>
          <w:szCs w:val="24"/>
        </w:rPr>
        <w:lastRenderedPageBreak/>
        <w:t>A Report on the Problem of Dropout Students at LA GRANDEE International College</w:t>
      </w:r>
    </w:p>
    <w:p w:rsidR="00DA2B79" w:rsidRPr="00441FEE" w:rsidRDefault="00DA2B79" w:rsidP="002D43A5">
      <w:pPr>
        <w:pStyle w:val="ListParagraph"/>
        <w:numPr>
          <w:ilvl w:val="0"/>
          <w:numId w:val="17"/>
        </w:numPr>
        <w:spacing w:line="240" w:lineRule="auto"/>
        <w:jc w:val="both"/>
        <w:rPr>
          <w:rFonts w:ascii="Times New Roman" w:hAnsi="Times New Roman" w:cs="Times New Roman"/>
          <w:b/>
          <w:sz w:val="24"/>
          <w:szCs w:val="24"/>
        </w:rPr>
      </w:pPr>
      <w:r w:rsidRPr="00441FEE">
        <w:rPr>
          <w:rFonts w:ascii="Times New Roman" w:hAnsi="Times New Roman" w:cs="Times New Roman"/>
          <w:b/>
          <w:sz w:val="24"/>
          <w:szCs w:val="24"/>
        </w:rPr>
        <w:t>Introduction:</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LA GRANDEE International College is one of the pioneer colleges providing management education in </w:t>
      </w:r>
      <w:proofErr w:type="spellStart"/>
      <w:r w:rsidRPr="00441FEE">
        <w:rPr>
          <w:rFonts w:ascii="Times New Roman" w:hAnsi="Times New Roman" w:cs="Times New Roman"/>
          <w:sz w:val="24"/>
          <w:szCs w:val="24"/>
        </w:rPr>
        <w:t>Pokhara</w:t>
      </w:r>
      <w:proofErr w:type="spellEnd"/>
      <w:r w:rsidRPr="00441FEE">
        <w:rPr>
          <w:rFonts w:ascii="Times New Roman" w:hAnsi="Times New Roman" w:cs="Times New Roman"/>
          <w:sz w:val="24"/>
          <w:szCs w:val="24"/>
        </w:rPr>
        <w:t>. Altogether more than 600 students are studying in this college in different semesters in different streams. However, this college also is not far from the problem of dropping out students. I have made an effort to study the problem of the college as a student of BCA second semester as it is required in our Business and Technical Communication course. To collect the data, I have used interview and observation as primary tools while I did immense library research for finding out the required information to prepare this report.</w:t>
      </w:r>
    </w:p>
    <w:p w:rsidR="00DA2B79" w:rsidRPr="00441FEE" w:rsidRDefault="00DA2B79" w:rsidP="002D43A5">
      <w:pPr>
        <w:pStyle w:val="ListParagraph"/>
        <w:numPr>
          <w:ilvl w:val="0"/>
          <w:numId w:val="17"/>
        </w:numPr>
        <w:spacing w:line="240" w:lineRule="auto"/>
        <w:jc w:val="both"/>
        <w:rPr>
          <w:rFonts w:ascii="Times New Roman" w:hAnsi="Times New Roman" w:cs="Times New Roman"/>
          <w:b/>
          <w:sz w:val="24"/>
          <w:szCs w:val="24"/>
        </w:rPr>
      </w:pPr>
      <w:r w:rsidRPr="00441FEE">
        <w:rPr>
          <w:rFonts w:ascii="Times New Roman" w:hAnsi="Times New Roman" w:cs="Times New Roman"/>
          <w:b/>
          <w:sz w:val="24"/>
          <w:szCs w:val="24"/>
        </w:rPr>
        <w:t>Discussion:</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By interviewing with the students and faculty members of this college, I came to know that there are number of reasons for students to dropout rather continuing their course. One of the faculty members of this college said, “The students discontinue their study because of craze of the students to go abroad.” He even stressed that the students coming from </w:t>
      </w:r>
      <w:proofErr w:type="spellStart"/>
      <w:r w:rsidRPr="00441FEE">
        <w:rPr>
          <w:rFonts w:ascii="Times New Roman" w:hAnsi="Times New Roman" w:cs="Times New Roman"/>
          <w:i/>
          <w:sz w:val="24"/>
          <w:szCs w:val="24"/>
        </w:rPr>
        <w:t>Lahure</w:t>
      </w:r>
      <w:proofErr w:type="spellEnd"/>
      <w:r w:rsidRPr="00441FEE">
        <w:rPr>
          <w:rFonts w:ascii="Times New Roman" w:hAnsi="Times New Roman" w:cs="Times New Roman"/>
          <w:i/>
          <w:sz w:val="24"/>
          <w:szCs w:val="24"/>
        </w:rPr>
        <w:t xml:space="preserve"> </w:t>
      </w:r>
      <w:r w:rsidRPr="00441FEE">
        <w:rPr>
          <w:rFonts w:ascii="Times New Roman" w:hAnsi="Times New Roman" w:cs="Times New Roman"/>
          <w:sz w:val="24"/>
          <w:szCs w:val="24"/>
        </w:rPr>
        <w:t>family background were found to quit their study to join British army, Singapore police or Indian army. Similarly, another faculty member of the college stated that the immature age of the students and the lack of counseling was the root cause of the problem.</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However, the interaction and interview with students brought some drastically different ideas. One of the students said that lack of proper infrastructure and facility such as playground, lack of resources in library and problem in computer lab were the cause of unwillingness of students to continue their study in this college.</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My  subsequent interview with another student highlighted on the lack of sincerity of faculty members in their profession, negligence in punctuality, not checking the assignment in time and showing carelessness while examining answer sheets. Moreover, he focused towards the carelessness and negligence of the college administration and management.</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My own observation also showed that these problems are to be solved immediately to discourage or stop the number of dropouts. I found students roaming here and there while classes are going on. They bunk the classes even when the teachers were teaching inside the classrooms. The students were not maintaining discipline and decorum of the college. The rules and regulations are utterly violated. So, the college should think seriously and take appropriate step to stop the problem of dropouts.</w:t>
      </w:r>
    </w:p>
    <w:p w:rsidR="00DA2B79" w:rsidRPr="00441FEE" w:rsidRDefault="00DA2B79" w:rsidP="002D43A5">
      <w:pPr>
        <w:pStyle w:val="ListParagraph"/>
        <w:numPr>
          <w:ilvl w:val="0"/>
          <w:numId w:val="17"/>
        </w:numPr>
        <w:spacing w:line="240" w:lineRule="auto"/>
        <w:jc w:val="both"/>
        <w:rPr>
          <w:rFonts w:ascii="Times New Roman" w:hAnsi="Times New Roman" w:cs="Times New Roman"/>
          <w:b/>
          <w:sz w:val="24"/>
          <w:szCs w:val="24"/>
        </w:rPr>
      </w:pPr>
      <w:r w:rsidRPr="00441FEE">
        <w:rPr>
          <w:rFonts w:ascii="Times New Roman" w:hAnsi="Times New Roman" w:cs="Times New Roman"/>
          <w:b/>
          <w:sz w:val="24"/>
          <w:szCs w:val="24"/>
        </w:rPr>
        <w:t>Conclusion:</w:t>
      </w:r>
    </w:p>
    <w:p w:rsidR="00DA2B79" w:rsidRPr="00441FEE" w:rsidRDefault="00DA2B79" w:rsidP="002D43A5">
      <w:pPr>
        <w:pStyle w:val="ListParagraph"/>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On the basis of the study, I concluded the following points:</w:t>
      </w:r>
    </w:p>
    <w:p w:rsidR="00DA2B79" w:rsidRPr="00441FEE" w:rsidRDefault="00DA2B79" w:rsidP="002D43A5">
      <w:pPr>
        <w:pStyle w:val="ListParagraph"/>
        <w:numPr>
          <w:ilvl w:val="0"/>
          <w:numId w:val="18"/>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The main reason of the problem was the lack of motivation to the students to continue their study.</w:t>
      </w:r>
    </w:p>
    <w:p w:rsidR="00DA2B79" w:rsidRPr="00441FEE" w:rsidRDefault="00DA2B79" w:rsidP="002D43A5">
      <w:pPr>
        <w:pStyle w:val="ListParagraph"/>
        <w:numPr>
          <w:ilvl w:val="0"/>
          <w:numId w:val="18"/>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Another cause was the lack of professionalism, carelessness and negligence of the faculty members.</w:t>
      </w:r>
    </w:p>
    <w:p w:rsidR="00DA2B79" w:rsidRPr="00441FEE" w:rsidRDefault="00DA2B79" w:rsidP="002D43A5">
      <w:pPr>
        <w:pStyle w:val="ListParagraph"/>
        <w:numPr>
          <w:ilvl w:val="0"/>
          <w:numId w:val="18"/>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Lack of proper infrastructure and facilities was another reason of the problem.</w:t>
      </w:r>
    </w:p>
    <w:p w:rsidR="00DA2B79" w:rsidRPr="00441FEE" w:rsidRDefault="00DA2B79" w:rsidP="002D43A5">
      <w:pPr>
        <w:pStyle w:val="ListParagraph"/>
        <w:numPr>
          <w:ilvl w:val="0"/>
          <w:numId w:val="18"/>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The negligence of college administration to implement the discipline and decorum was the other reason.</w:t>
      </w:r>
    </w:p>
    <w:p w:rsidR="00DA2B79" w:rsidRDefault="00DA2B79" w:rsidP="002D43A5">
      <w:pPr>
        <w:pStyle w:val="ListParagraph"/>
        <w:numPr>
          <w:ilvl w:val="0"/>
          <w:numId w:val="18"/>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Lack of monitoring and supervision of the management committee was also the cause.</w:t>
      </w:r>
    </w:p>
    <w:p w:rsidR="002D43A5" w:rsidRPr="00441FEE" w:rsidRDefault="002D43A5" w:rsidP="002D43A5">
      <w:pPr>
        <w:pStyle w:val="ListParagraph"/>
        <w:spacing w:line="240" w:lineRule="auto"/>
        <w:ind w:left="1080"/>
        <w:jc w:val="both"/>
        <w:rPr>
          <w:rFonts w:ascii="Times New Roman" w:hAnsi="Times New Roman" w:cs="Times New Roman"/>
          <w:sz w:val="24"/>
          <w:szCs w:val="24"/>
        </w:rPr>
      </w:pPr>
    </w:p>
    <w:p w:rsidR="00DA2B79" w:rsidRPr="00441FEE" w:rsidRDefault="00DA2B79" w:rsidP="002D43A5">
      <w:pPr>
        <w:pStyle w:val="ListParagraph"/>
        <w:numPr>
          <w:ilvl w:val="0"/>
          <w:numId w:val="17"/>
        </w:numPr>
        <w:spacing w:line="240" w:lineRule="auto"/>
        <w:jc w:val="both"/>
        <w:rPr>
          <w:rFonts w:ascii="Times New Roman" w:hAnsi="Times New Roman" w:cs="Times New Roman"/>
          <w:b/>
          <w:sz w:val="24"/>
          <w:szCs w:val="24"/>
        </w:rPr>
      </w:pPr>
      <w:r w:rsidRPr="00441FEE">
        <w:rPr>
          <w:rFonts w:ascii="Times New Roman" w:hAnsi="Times New Roman" w:cs="Times New Roman"/>
          <w:b/>
          <w:sz w:val="24"/>
          <w:szCs w:val="24"/>
        </w:rPr>
        <w:lastRenderedPageBreak/>
        <w:t>Recommendation:</w:t>
      </w:r>
    </w:p>
    <w:p w:rsidR="00DA2B79" w:rsidRPr="00441FEE" w:rsidRDefault="00DA2B79" w:rsidP="002D43A5">
      <w:pPr>
        <w:pStyle w:val="ListParagraph"/>
        <w:numPr>
          <w:ilvl w:val="0"/>
          <w:numId w:val="19"/>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A strong motivational class for students should be organized by the college to prioritize education first rather than trying for abroad and army jobs.</w:t>
      </w:r>
    </w:p>
    <w:p w:rsidR="00DA2B79" w:rsidRPr="00441FEE" w:rsidRDefault="00DA2B79" w:rsidP="002D43A5">
      <w:pPr>
        <w:pStyle w:val="ListParagraph"/>
        <w:numPr>
          <w:ilvl w:val="0"/>
          <w:numId w:val="19"/>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The number of books and other laboratory equipments should be increased.</w:t>
      </w:r>
    </w:p>
    <w:p w:rsidR="00DA2B79" w:rsidRPr="00441FEE" w:rsidRDefault="00DA2B79" w:rsidP="002D43A5">
      <w:pPr>
        <w:pStyle w:val="ListParagraph"/>
        <w:numPr>
          <w:ilvl w:val="0"/>
          <w:numId w:val="19"/>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College administration should pay attention towards maintaining the punctuality, regularity and sincerity of the faculty members.</w:t>
      </w:r>
    </w:p>
    <w:p w:rsidR="00DA2B79" w:rsidRPr="00441FEE" w:rsidRDefault="00DA2B79" w:rsidP="002D43A5">
      <w:pPr>
        <w:pStyle w:val="ListParagraph"/>
        <w:numPr>
          <w:ilvl w:val="0"/>
          <w:numId w:val="19"/>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College should maintain student friendly environment and add more sports so that the students think college life as a part of recreation.</w:t>
      </w:r>
    </w:p>
    <w:p w:rsidR="00DA2B79" w:rsidRPr="00441FEE" w:rsidRDefault="00DA2B79" w:rsidP="002D43A5">
      <w:pPr>
        <w:pStyle w:val="ListParagraph"/>
        <w:numPr>
          <w:ilvl w:val="0"/>
          <w:numId w:val="19"/>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College management committee should supervise the college time to time.</w:t>
      </w:r>
    </w:p>
    <w:p w:rsidR="00074FE1" w:rsidRPr="00441FEE" w:rsidRDefault="00074FE1" w:rsidP="002D43A5">
      <w:pPr>
        <w:spacing w:line="240" w:lineRule="auto"/>
        <w:jc w:val="both"/>
        <w:rPr>
          <w:rFonts w:ascii="Times New Roman" w:hAnsi="Times New Roman" w:cs="Times New Roman"/>
          <w:sz w:val="24"/>
          <w:szCs w:val="24"/>
        </w:rPr>
      </w:pPr>
    </w:p>
    <w:p w:rsidR="00074FE1" w:rsidRPr="00441FEE" w:rsidRDefault="00074FE1"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Direct Inquiry Memo (Sample)</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1. Assume the position of Division Superintendent at Mc. </w:t>
      </w:r>
      <w:proofErr w:type="spellStart"/>
      <w:r w:rsidRPr="00441FEE">
        <w:rPr>
          <w:rFonts w:ascii="Times New Roman" w:hAnsi="Times New Roman" w:cs="Times New Roman"/>
          <w:sz w:val="24"/>
          <w:szCs w:val="24"/>
        </w:rPr>
        <w:t>Voy</w:t>
      </w:r>
      <w:proofErr w:type="spellEnd"/>
      <w:r w:rsidRPr="00441FEE">
        <w:rPr>
          <w:rFonts w:ascii="Times New Roman" w:hAnsi="Times New Roman" w:cs="Times New Roman"/>
          <w:sz w:val="24"/>
          <w:szCs w:val="24"/>
        </w:rPr>
        <w:t xml:space="preserve"> manufacturing company, Inc. Today you learned that William A. </w:t>
      </w:r>
      <w:proofErr w:type="spellStart"/>
      <w:r w:rsidRPr="00441FEE">
        <w:rPr>
          <w:rFonts w:ascii="Times New Roman" w:hAnsi="Times New Roman" w:cs="Times New Roman"/>
          <w:sz w:val="24"/>
          <w:szCs w:val="24"/>
        </w:rPr>
        <w:t>Goronzy</w:t>
      </w:r>
      <w:proofErr w:type="spellEnd"/>
      <w:r w:rsidRPr="00441FEE">
        <w:rPr>
          <w:rFonts w:ascii="Times New Roman" w:hAnsi="Times New Roman" w:cs="Times New Roman"/>
          <w:sz w:val="24"/>
          <w:szCs w:val="24"/>
        </w:rPr>
        <w:t xml:space="preserve"> of your department has recently been retired. Write a direct inquiry memo for the preparation of </w:t>
      </w:r>
      <w:proofErr w:type="spellStart"/>
      <w:r w:rsidRPr="00441FEE">
        <w:rPr>
          <w:rFonts w:ascii="Times New Roman" w:hAnsi="Times New Roman" w:cs="Times New Roman"/>
          <w:sz w:val="24"/>
          <w:szCs w:val="24"/>
        </w:rPr>
        <w:t>honouring</w:t>
      </w:r>
      <w:proofErr w:type="spellEnd"/>
      <w:r w:rsidRPr="00441FEE">
        <w:rPr>
          <w:rFonts w:ascii="Times New Roman" w:hAnsi="Times New Roman" w:cs="Times New Roman"/>
          <w:sz w:val="24"/>
          <w:szCs w:val="24"/>
        </w:rPr>
        <w:t xml:space="preserve"> farewell party to Mr. </w:t>
      </w:r>
      <w:proofErr w:type="spellStart"/>
      <w:r w:rsidRPr="00441FEE">
        <w:rPr>
          <w:rFonts w:ascii="Times New Roman" w:hAnsi="Times New Roman" w:cs="Times New Roman"/>
          <w:sz w:val="24"/>
          <w:szCs w:val="24"/>
        </w:rPr>
        <w:t>Goronzy</w:t>
      </w:r>
      <w:proofErr w:type="spellEnd"/>
      <w:r w:rsidRPr="00441FEE">
        <w:rPr>
          <w:rFonts w:ascii="Times New Roman" w:hAnsi="Times New Roman" w:cs="Times New Roman"/>
          <w:sz w:val="24"/>
          <w:szCs w:val="24"/>
        </w:rPr>
        <w:t>.</w:t>
      </w:r>
    </w:p>
    <w:p w:rsidR="00074FE1" w:rsidRPr="00441FEE" w:rsidRDefault="00074FE1"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MC VOY MANUFACTURE COMPANY</w:t>
      </w:r>
    </w:p>
    <w:p w:rsidR="00074FE1" w:rsidRPr="00441FEE" w:rsidRDefault="00074FE1" w:rsidP="002D43A5">
      <w:pPr>
        <w:spacing w:line="240" w:lineRule="auto"/>
        <w:jc w:val="center"/>
        <w:rPr>
          <w:rFonts w:ascii="Times New Roman" w:hAnsi="Times New Roman" w:cs="Times New Roman"/>
          <w:b/>
          <w:bCs/>
          <w:sz w:val="24"/>
          <w:szCs w:val="24"/>
        </w:rPr>
      </w:pPr>
      <w:r w:rsidRPr="00441FEE">
        <w:rPr>
          <w:rFonts w:ascii="Times New Roman" w:hAnsi="Times New Roman" w:cs="Times New Roman"/>
          <w:b/>
          <w:bCs/>
          <w:sz w:val="24"/>
          <w:szCs w:val="24"/>
        </w:rPr>
        <w:t>MEMORANDUM</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Date: 7</w:t>
      </w:r>
      <w:r w:rsidRPr="00441FEE">
        <w:rPr>
          <w:rFonts w:ascii="Times New Roman" w:hAnsi="Times New Roman" w:cs="Times New Roman"/>
          <w:sz w:val="24"/>
          <w:szCs w:val="24"/>
          <w:vertAlign w:val="superscript"/>
        </w:rPr>
        <w:t>th</w:t>
      </w:r>
      <w:r w:rsidRPr="00441FEE">
        <w:rPr>
          <w:rFonts w:ascii="Times New Roman" w:hAnsi="Times New Roman" w:cs="Times New Roman"/>
          <w:sz w:val="24"/>
          <w:szCs w:val="24"/>
        </w:rPr>
        <w:t xml:space="preserve"> December, 2015</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To: Ms. Patricia</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From: Division Superintendent</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Subject: Information regarding the honoring farewell party for Mr. </w:t>
      </w:r>
      <w:proofErr w:type="spellStart"/>
      <w:r w:rsidRPr="00441FEE">
        <w:rPr>
          <w:rFonts w:ascii="Times New Roman" w:hAnsi="Times New Roman" w:cs="Times New Roman"/>
          <w:sz w:val="24"/>
          <w:szCs w:val="24"/>
        </w:rPr>
        <w:t>Goronzy</w:t>
      </w:r>
      <w:proofErr w:type="spellEnd"/>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Because you know Mr. </w:t>
      </w:r>
      <w:proofErr w:type="spellStart"/>
      <w:r w:rsidRPr="00441FEE">
        <w:rPr>
          <w:rFonts w:ascii="Times New Roman" w:hAnsi="Times New Roman" w:cs="Times New Roman"/>
          <w:sz w:val="24"/>
          <w:szCs w:val="24"/>
        </w:rPr>
        <w:t>Goronzy</w:t>
      </w:r>
      <w:proofErr w:type="spellEnd"/>
      <w:r w:rsidRPr="00441FEE">
        <w:rPr>
          <w:rFonts w:ascii="Times New Roman" w:hAnsi="Times New Roman" w:cs="Times New Roman"/>
          <w:sz w:val="24"/>
          <w:szCs w:val="24"/>
        </w:rPr>
        <w:t xml:space="preserve"> closely as a Department Supervisor, can you provide us the following bits of information required for the preparation of honoring farewell party to Mr. </w:t>
      </w:r>
      <w:proofErr w:type="spellStart"/>
      <w:r w:rsidRPr="00441FEE">
        <w:rPr>
          <w:rFonts w:ascii="Times New Roman" w:hAnsi="Times New Roman" w:cs="Times New Roman"/>
          <w:sz w:val="24"/>
          <w:szCs w:val="24"/>
        </w:rPr>
        <w:t>Goronzy</w:t>
      </w:r>
      <w:proofErr w:type="spellEnd"/>
      <w:r w:rsidRPr="00441FEE">
        <w:rPr>
          <w:rFonts w:ascii="Times New Roman" w:hAnsi="Times New Roman" w:cs="Times New Roman"/>
          <w:sz w:val="24"/>
          <w:szCs w:val="24"/>
        </w:rPr>
        <w:t>?</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kind of functions people want-picnic, formal banquet, reception or any other?</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Should it be family affair of employees only?</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 xml:space="preserve">What could be the suitable retirement gift for Mr. </w:t>
      </w:r>
      <w:proofErr w:type="spellStart"/>
      <w:r w:rsidRPr="00441FEE">
        <w:rPr>
          <w:rFonts w:ascii="Times New Roman" w:hAnsi="Times New Roman" w:cs="Times New Roman"/>
          <w:sz w:val="24"/>
          <w:szCs w:val="24"/>
        </w:rPr>
        <w:t>Goronzy</w:t>
      </w:r>
      <w:proofErr w:type="spellEnd"/>
      <w:r w:rsidRPr="00441FEE">
        <w:rPr>
          <w:rFonts w:ascii="Times New Roman" w:hAnsi="Times New Roman" w:cs="Times New Roman"/>
          <w:sz w:val="24"/>
          <w:szCs w:val="24"/>
        </w:rPr>
        <w:t>?</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are his interests, needs, and such?</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What could be the best date, time and venue for the function?</w:t>
      </w:r>
    </w:p>
    <w:p w:rsidR="00074FE1" w:rsidRPr="00441FEE" w:rsidRDefault="00074FE1" w:rsidP="002D43A5">
      <w:pPr>
        <w:pStyle w:val="ListParagraph"/>
        <w:numPr>
          <w:ilvl w:val="0"/>
          <w:numId w:val="20"/>
        </w:num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How long should be the duration of the farewell party?</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You will be helping us quite a lot by providing the information regarding the aforementioned questions by the 10</w:t>
      </w:r>
      <w:r w:rsidRPr="00441FEE">
        <w:rPr>
          <w:rFonts w:ascii="Times New Roman" w:hAnsi="Times New Roman" w:cs="Times New Roman"/>
          <w:sz w:val="24"/>
          <w:szCs w:val="24"/>
          <w:vertAlign w:val="superscript"/>
        </w:rPr>
        <w:t>th</w:t>
      </w:r>
      <w:r w:rsidRPr="00441FEE">
        <w:rPr>
          <w:rFonts w:ascii="Times New Roman" w:hAnsi="Times New Roman" w:cs="Times New Roman"/>
          <w:sz w:val="24"/>
          <w:szCs w:val="24"/>
        </w:rPr>
        <w:t xml:space="preserve"> of December. </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David Wilson</w:t>
      </w:r>
    </w:p>
    <w:p w:rsidR="00074FE1" w:rsidRPr="00441FEE" w:rsidRDefault="00074FE1" w:rsidP="002D43A5">
      <w:pPr>
        <w:spacing w:line="240" w:lineRule="auto"/>
        <w:jc w:val="both"/>
        <w:rPr>
          <w:rFonts w:ascii="Times New Roman" w:hAnsi="Times New Roman" w:cs="Times New Roman"/>
          <w:sz w:val="24"/>
          <w:szCs w:val="24"/>
        </w:rPr>
      </w:pP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Cc:</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lastRenderedPageBreak/>
        <w:t>Accounts Department</w:t>
      </w:r>
    </w:p>
    <w:p w:rsidR="00074FE1" w:rsidRPr="00441FEE" w:rsidRDefault="00074FE1" w:rsidP="002D43A5">
      <w:pPr>
        <w:spacing w:line="240" w:lineRule="auto"/>
        <w:jc w:val="both"/>
        <w:rPr>
          <w:rFonts w:ascii="Times New Roman" w:hAnsi="Times New Roman" w:cs="Times New Roman"/>
          <w:sz w:val="24"/>
          <w:szCs w:val="24"/>
        </w:rPr>
      </w:pPr>
      <w:r w:rsidRPr="00441FEE">
        <w:rPr>
          <w:rFonts w:ascii="Times New Roman" w:hAnsi="Times New Roman" w:cs="Times New Roman"/>
          <w:sz w:val="24"/>
          <w:szCs w:val="24"/>
        </w:rPr>
        <w:t>Administration Department</w:t>
      </w:r>
    </w:p>
    <w:p w:rsidR="00DF5883" w:rsidRPr="00441FEE" w:rsidRDefault="00DF5883" w:rsidP="002D43A5">
      <w:pPr>
        <w:pStyle w:val="long"/>
        <w:jc w:val="both"/>
        <w:rPr>
          <w:b/>
          <w:bCs/>
        </w:rPr>
      </w:pPr>
      <w:r w:rsidRPr="00441FEE">
        <w:rPr>
          <w:b/>
          <w:bCs/>
        </w:rPr>
        <w:t>Summary Writing</w:t>
      </w:r>
    </w:p>
    <w:p w:rsidR="00DF5883" w:rsidRPr="00441FEE" w:rsidRDefault="00DF5883" w:rsidP="002D43A5">
      <w:pPr>
        <w:pStyle w:val="long"/>
        <w:jc w:val="both"/>
      </w:pPr>
      <w:r w:rsidRPr="00441FEE">
        <w:t>When you summarize something, you write or tell the general idea and only the most important points. It's a skill we often use in academic field or at work, but even in our personal lives, we summarize: like when a friend asks what the book you're reading is about, or someone wants to know about your recent vacation. You don't tell them every single detail, talking yourself to exhaustion. Instead, you summarize — describing just the key events that "sum up" the experience.</w:t>
      </w:r>
    </w:p>
    <w:p w:rsidR="00DF5883" w:rsidRPr="00441FEE" w:rsidRDefault="00DF5883" w:rsidP="002D43A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Steps in Composing a Summary</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1:</w:t>
      </w:r>
      <w:r w:rsidRPr="00441FEE">
        <w:rPr>
          <w:rFonts w:ascii="Times New Roman" w:eastAsia="Times New Roman" w:hAnsi="Times New Roman" w:cs="Times New Roman"/>
          <w:sz w:val="24"/>
          <w:szCs w:val="24"/>
          <w:lang w:bidi="hi-IN"/>
        </w:rPr>
        <w:t xml:space="preserve"> Read the text for its main points.</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2:</w:t>
      </w:r>
      <w:r w:rsidRPr="00441FEE">
        <w:rPr>
          <w:rFonts w:ascii="Times New Roman" w:eastAsia="Times New Roman" w:hAnsi="Times New Roman" w:cs="Times New Roman"/>
          <w:sz w:val="24"/>
          <w:szCs w:val="24"/>
          <w:lang w:bidi="hi-IN"/>
        </w:rPr>
        <w:t xml:space="preserve"> Reread carefully and make a descriptive </w:t>
      </w:r>
      <w:hyperlink r:id="rId5" w:history="1">
        <w:r w:rsidRPr="00441FEE">
          <w:rPr>
            <w:rFonts w:ascii="Times New Roman" w:eastAsia="Times New Roman" w:hAnsi="Times New Roman" w:cs="Times New Roman"/>
            <w:sz w:val="24"/>
            <w:szCs w:val="24"/>
            <w:u w:val="single"/>
            <w:lang w:bidi="hi-IN"/>
          </w:rPr>
          <w:t>outline</w:t>
        </w:r>
      </w:hyperlink>
      <w:r w:rsidRPr="00441FEE">
        <w:rPr>
          <w:rFonts w:ascii="Times New Roman" w:eastAsia="Times New Roman" w:hAnsi="Times New Roman" w:cs="Times New Roman"/>
          <w:sz w:val="24"/>
          <w:szCs w:val="24"/>
          <w:lang w:bidi="hi-IN"/>
        </w:rPr>
        <w:t>.</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3:</w:t>
      </w:r>
      <w:r w:rsidRPr="00441FEE">
        <w:rPr>
          <w:rFonts w:ascii="Times New Roman" w:eastAsia="Times New Roman" w:hAnsi="Times New Roman" w:cs="Times New Roman"/>
          <w:sz w:val="24"/>
          <w:szCs w:val="24"/>
          <w:lang w:bidi="hi-IN"/>
        </w:rPr>
        <w:t xml:space="preserve"> Write out the text's </w:t>
      </w:r>
      <w:hyperlink r:id="rId6" w:history="1">
        <w:r w:rsidRPr="00441FEE">
          <w:rPr>
            <w:rFonts w:ascii="Times New Roman" w:eastAsia="Times New Roman" w:hAnsi="Times New Roman" w:cs="Times New Roman"/>
            <w:sz w:val="24"/>
            <w:szCs w:val="24"/>
            <w:u w:val="single"/>
            <w:lang w:bidi="hi-IN"/>
          </w:rPr>
          <w:t>thesis</w:t>
        </w:r>
      </w:hyperlink>
      <w:r w:rsidRPr="00441FEE">
        <w:rPr>
          <w:rFonts w:ascii="Times New Roman" w:eastAsia="Times New Roman" w:hAnsi="Times New Roman" w:cs="Times New Roman"/>
          <w:sz w:val="24"/>
          <w:szCs w:val="24"/>
          <w:lang w:bidi="hi-IN"/>
        </w:rPr>
        <w:t xml:space="preserve"> or main point. . . .</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4:</w:t>
      </w:r>
      <w:r w:rsidRPr="00441FEE">
        <w:rPr>
          <w:rFonts w:ascii="Times New Roman" w:eastAsia="Times New Roman" w:hAnsi="Times New Roman" w:cs="Times New Roman"/>
          <w:sz w:val="24"/>
          <w:szCs w:val="24"/>
          <w:lang w:bidi="hi-IN"/>
        </w:rPr>
        <w:t xml:space="preserve"> Identify the text's major divisions or chunks. Each division develops one of the stages needed to make the whole main point. . . .</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5:</w:t>
      </w:r>
      <w:r w:rsidRPr="00441FEE">
        <w:rPr>
          <w:rFonts w:ascii="Times New Roman" w:eastAsia="Times New Roman" w:hAnsi="Times New Roman" w:cs="Times New Roman"/>
          <w:sz w:val="24"/>
          <w:szCs w:val="24"/>
          <w:lang w:bidi="hi-IN"/>
        </w:rPr>
        <w:t xml:space="preserve"> Try summarizing each part in one or two sentences.</w:t>
      </w:r>
      <w:r w:rsidRPr="00441FEE">
        <w:rPr>
          <w:rFonts w:ascii="Times New Roman" w:eastAsia="Times New Roman" w:hAnsi="Times New Roman" w:cs="Times New Roman"/>
          <w:sz w:val="24"/>
          <w:szCs w:val="24"/>
          <w:lang w:bidi="hi-IN"/>
        </w:rPr>
        <w:br/>
      </w:r>
      <w:r w:rsidRPr="00441FEE">
        <w:rPr>
          <w:rFonts w:ascii="Times New Roman" w:eastAsia="Times New Roman" w:hAnsi="Times New Roman" w:cs="Times New Roman"/>
          <w:i/>
          <w:iCs/>
          <w:sz w:val="24"/>
          <w:szCs w:val="24"/>
          <w:lang w:bidi="hi-IN"/>
        </w:rPr>
        <w:t>Step 6:</w:t>
      </w:r>
      <w:r w:rsidRPr="00441FEE">
        <w:rPr>
          <w:rFonts w:ascii="Times New Roman" w:eastAsia="Times New Roman" w:hAnsi="Times New Roman" w:cs="Times New Roman"/>
          <w:sz w:val="24"/>
          <w:szCs w:val="24"/>
          <w:lang w:bidi="hi-IN"/>
        </w:rPr>
        <w:t xml:space="preserve"> Now combine your summaries of the parts into a </w:t>
      </w:r>
      <w:hyperlink r:id="rId7" w:history="1">
        <w:r w:rsidRPr="00441FEE">
          <w:rPr>
            <w:rFonts w:ascii="Times New Roman" w:eastAsia="Times New Roman" w:hAnsi="Times New Roman" w:cs="Times New Roman"/>
            <w:sz w:val="24"/>
            <w:szCs w:val="24"/>
            <w:u w:val="single"/>
            <w:lang w:bidi="hi-IN"/>
          </w:rPr>
          <w:t>coherent</w:t>
        </w:r>
      </w:hyperlink>
      <w:r w:rsidRPr="00441FEE">
        <w:rPr>
          <w:rFonts w:ascii="Times New Roman" w:eastAsia="Times New Roman" w:hAnsi="Times New Roman" w:cs="Times New Roman"/>
          <w:sz w:val="24"/>
          <w:szCs w:val="24"/>
          <w:lang w:bidi="hi-IN"/>
        </w:rPr>
        <w:t xml:space="preserve"> whole, creating a condensed version of the text's main ideas in your own words."</w:t>
      </w:r>
    </w:p>
    <w:p w:rsidR="00DF5883" w:rsidRPr="00441FEE" w:rsidRDefault="00DF5883" w:rsidP="002D43A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Characteristics of a Summary</w:t>
      </w:r>
      <w:r w:rsidRPr="00441FEE">
        <w:rPr>
          <w:rFonts w:ascii="Times New Roman" w:eastAsia="Times New Roman" w:hAnsi="Times New Roman" w:cs="Times New Roman"/>
          <w:sz w:val="24"/>
          <w:szCs w:val="24"/>
          <w:lang w:bidi="hi-IN"/>
        </w:rPr>
        <w:br/>
        <w:t xml:space="preserve">"The purpose of a </w:t>
      </w:r>
      <w:r w:rsidRPr="00441FEE">
        <w:rPr>
          <w:rFonts w:ascii="Times New Roman" w:eastAsia="Times New Roman" w:hAnsi="Times New Roman" w:cs="Times New Roman"/>
          <w:b/>
          <w:bCs/>
          <w:sz w:val="24"/>
          <w:szCs w:val="24"/>
          <w:lang w:bidi="hi-IN"/>
        </w:rPr>
        <w:t>summary</w:t>
      </w:r>
      <w:r w:rsidRPr="00441FEE">
        <w:rPr>
          <w:rFonts w:ascii="Times New Roman" w:eastAsia="Times New Roman" w:hAnsi="Times New Roman" w:cs="Times New Roman"/>
          <w:sz w:val="24"/>
          <w:szCs w:val="24"/>
          <w:lang w:bidi="hi-IN"/>
        </w:rPr>
        <w:t xml:space="preserve"> is to give a reader a condensed and objective account of the main ideas and features of a text. Usually, a summary has between one and three paragraphs, depending on the length and complexity of the original text and the intended </w:t>
      </w:r>
      <w:hyperlink r:id="rId8" w:history="1">
        <w:r w:rsidRPr="00441FEE">
          <w:rPr>
            <w:rFonts w:ascii="Times New Roman" w:eastAsia="Times New Roman" w:hAnsi="Times New Roman" w:cs="Times New Roman"/>
            <w:sz w:val="24"/>
            <w:szCs w:val="24"/>
            <w:u w:val="single"/>
            <w:lang w:bidi="hi-IN"/>
          </w:rPr>
          <w:t>audience</w:t>
        </w:r>
      </w:hyperlink>
      <w:r w:rsidRPr="00441FEE">
        <w:rPr>
          <w:rFonts w:ascii="Times New Roman" w:eastAsia="Times New Roman" w:hAnsi="Times New Roman" w:cs="Times New Roman"/>
          <w:sz w:val="24"/>
          <w:szCs w:val="24"/>
          <w:lang w:bidi="hi-IN"/>
        </w:rPr>
        <w:t xml:space="preserve"> and purpose. Typically, a summary will do the following:</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Cite the author and title of the text.</w:t>
      </w:r>
      <w:r w:rsidRPr="00441FEE">
        <w:rPr>
          <w:rFonts w:ascii="Times New Roman" w:eastAsia="Times New Roman" w:hAnsi="Times New Roman" w:cs="Times New Roman"/>
          <w:sz w:val="24"/>
          <w:szCs w:val="24"/>
          <w:lang w:bidi="hi-IN"/>
        </w:rPr>
        <w:t xml:space="preserve"> In some cases, the place of publication or the context for the essay may also be included.</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Indicate the main ideas of the text.</w:t>
      </w:r>
      <w:r w:rsidRPr="00441FEE">
        <w:rPr>
          <w:rFonts w:ascii="Times New Roman" w:eastAsia="Times New Roman" w:hAnsi="Times New Roman" w:cs="Times New Roman"/>
          <w:sz w:val="24"/>
          <w:szCs w:val="24"/>
          <w:lang w:bidi="hi-IN"/>
        </w:rPr>
        <w:t xml:space="preserve"> Accurately representing the main ideas (while omitting the less important details) is the major goal of the summary.</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 xml:space="preserve">Use </w:t>
      </w:r>
      <w:hyperlink r:id="rId9" w:history="1">
        <w:r w:rsidRPr="00441FEE">
          <w:rPr>
            <w:rFonts w:ascii="Times New Roman" w:eastAsia="Times New Roman" w:hAnsi="Times New Roman" w:cs="Times New Roman"/>
            <w:b/>
            <w:bCs/>
            <w:sz w:val="24"/>
            <w:szCs w:val="24"/>
            <w:u w:val="single"/>
            <w:lang w:bidi="hi-IN"/>
          </w:rPr>
          <w:t>direct quotations</w:t>
        </w:r>
      </w:hyperlink>
      <w:r w:rsidRPr="00441FEE">
        <w:rPr>
          <w:rFonts w:ascii="Times New Roman" w:eastAsia="Times New Roman" w:hAnsi="Times New Roman" w:cs="Times New Roman"/>
          <w:b/>
          <w:bCs/>
          <w:sz w:val="24"/>
          <w:szCs w:val="24"/>
          <w:lang w:bidi="hi-IN"/>
        </w:rPr>
        <w:t xml:space="preserve"> of key words, phrases, or sentences.</w:t>
      </w:r>
      <w:r w:rsidRPr="00441FEE">
        <w:rPr>
          <w:rFonts w:ascii="Times New Roman" w:eastAsia="Times New Roman" w:hAnsi="Times New Roman" w:cs="Times New Roman"/>
          <w:sz w:val="24"/>
          <w:szCs w:val="24"/>
          <w:lang w:bidi="hi-IN"/>
        </w:rPr>
        <w:t xml:space="preserve"> </w:t>
      </w:r>
      <w:r w:rsidRPr="00441FEE">
        <w:rPr>
          <w:rFonts w:ascii="Times New Roman" w:eastAsia="Times New Roman" w:hAnsi="Times New Roman" w:cs="Times New Roman"/>
          <w:i/>
          <w:iCs/>
          <w:sz w:val="24"/>
          <w:szCs w:val="24"/>
          <w:lang w:bidi="hi-IN"/>
        </w:rPr>
        <w:t>Quote</w:t>
      </w:r>
      <w:r w:rsidRPr="00441FEE">
        <w:rPr>
          <w:rFonts w:ascii="Times New Roman" w:eastAsia="Times New Roman" w:hAnsi="Times New Roman" w:cs="Times New Roman"/>
          <w:sz w:val="24"/>
          <w:szCs w:val="24"/>
          <w:lang w:bidi="hi-IN"/>
        </w:rPr>
        <w:t xml:space="preserve"> the text directly for a few key ideas; </w:t>
      </w:r>
      <w:hyperlink r:id="rId10" w:history="1">
        <w:r w:rsidRPr="00441FEE">
          <w:rPr>
            <w:rFonts w:ascii="Times New Roman" w:eastAsia="Times New Roman" w:hAnsi="Times New Roman" w:cs="Times New Roman"/>
            <w:i/>
            <w:iCs/>
            <w:sz w:val="24"/>
            <w:szCs w:val="24"/>
            <w:u w:val="single"/>
            <w:lang w:bidi="hi-IN"/>
          </w:rPr>
          <w:t>paraphrase</w:t>
        </w:r>
      </w:hyperlink>
      <w:r w:rsidRPr="00441FEE">
        <w:rPr>
          <w:rFonts w:ascii="Times New Roman" w:eastAsia="Times New Roman" w:hAnsi="Times New Roman" w:cs="Times New Roman"/>
          <w:sz w:val="24"/>
          <w:szCs w:val="24"/>
          <w:lang w:bidi="hi-IN"/>
        </w:rPr>
        <w:t xml:space="preserve"> the other important ideas (that is, express the ideas in your own words.)</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Include author tags.</w:t>
      </w:r>
      <w:r w:rsidRPr="00441FEE">
        <w:rPr>
          <w:rFonts w:ascii="Times New Roman" w:eastAsia="Times New Roman" w:hAnsi="Times New Roman" w:cs="Times New Roman"/>
          <w:sz w:val="24"/>
          <w:szCs w:val="24"/>
          <w:lang w:bidi="hi-IN"/>
        </w:rPr>
        <w:t xml:space="preserve"> ("According to </w:t>
      </w:r>
      <w:proofErr w:type="spellStart"/>
      <w:r w:rsidRPr="00441FEE">
        <w:rPr>
          <w:rFonts w:ascii="Times New Roman" w:eastAsia="Times New Roman" w:hAnsi="Times New Roman" w:cs="Times New Roman"/>
          <w:sz w:val="24"/>
          <w:szCs w:val="24"/>
          <w:lang w:bidi="hi-IN"/>
        </w:rPr>
        <w:t>Ehrenreich</w:t>
      </w:r>
      <w:proofErr w:type="spellEnd"/>
      <w:r w:rsidRPr="00441FEE">
        <w:rPr>
          <w:rFonts w:ascii="Times New Roman" w:eastAsia="Times New Roman" w:hAnsi="Times New Roman" w:cs="Times New Roman"/>
          <w:sz w:val="24"/>
          <w:szCs w:val="24"/>
          <w:lang w:bidi="hi-IN"/>
        </w:rPr>
        <w:t xml:space="preserve">" or "as </w:t>
      </w:r>
      <w:proofErr w:type="spellStart"/>
      <w:r w:rsidRPr="00441FEE">
        <w:rPr>
          <w:rFonts w:ascii="Times New Roman" w:eastAsia="Times New Roman" w:hAnsi="Times New Roman" w:cs="Times New Roman"/>
          <w:sz w:val="24"/>
          <w:szCs w:val="24"/>
          <w:lang w:bidi="hi-IN"/>
        </w:rPr>
        <w:t>Ehrenreich</w:t>
      </w:r>
      <w:proofErr w:type="spellEnd"/>
      <w:r w:rsidRPr="00441FEE">
        <w:rPr>
          <w:rFonts w:ascii="Times New Roman" w:eastAsia="Times New Roman" w:hAnsi="Times New Roman" w:cs="Times New Roman"/>
          <w:sz w:val="24"/>
          <w:szCs w:val="24"/>
          <w:lang w:bidi="hi-IN"/>
        </w:rPr>
        <w:t xml:space="preserve"> explains") to remind the reader that you are summarizing the author and the text, not giving your own ideas. . . .</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Avoid summarizing specific examples or data</w:t>
      </w:r>
      <w:r w:rsidRPr="00441FEE">
        <w:rPr>
          <w:rFonts w:ascii="Times New Roman" w:eastAsia="Times New Roman" w:hAnsi="Times New Roman" w:cs="Times New Roman"/>
          <w:sz w:val="24"/>
          <w:szCs w:val="24"/>
          <w:lang w:bidi="hi-IN"/>
        </w:rPr>
        <w:t xml:space="preserve"> unless they help illustrate the </w:t>
      </w:r>
      <w:hyperlink r:id="rId11" w:history="1">
        <w:r w:rsidRPr="00441FEE">
          <w:rPr>
            <w:rFonts w:ascii="Times New Roman" w:eastAsia="Times New Roman" w:hAnsi="Times New Roman" w:cs="Times New Roman"/>
            <w:sz w:val="24"/>
            <w:szCs w:val="24"/>
            <w:u w:val="single"/>
            <w:lang w:bidi="hi-IN"/>
          </w:rPr>
          <w:t>thesis</w:t>
        </w:r>
      </w:hyperlink>
      <w:r w:rsidRPr="00441FEE">
        <w:rPr>
          <w:rFonts w:ascii="Times New Roman" w:eastAsia="Times New Roman" w:hAnsi="Times New Roman" w:cs="Times New Roman"/>
          <w:sz w:val="24"/>
          <w:szCs w:val="24"/>
          <w:lang w:bidi="hi-IN"/>
        </w:rPr>
        <w:t xml:space="preserve"> or main idea of the text.</w:t>
      </w:r>
    </w:p>
    <w:p w:rsidR="00DF5883" w:rsidRPr="00441FEE" w:rsidRDefault="00DF5883" w:rsidP="002D43A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Report the main ideas as objectively as possible.</w:t>
      </w:r>
      <w:r w:rsidRPr="00441FEE">
        <w:rPr>
          <w:rFonts w:ascii="Times New Roman" w:eastAsia="Times New Roman" w:hAnsi="Times New Roman" w:cs="Times New Roman"/>
          <w:sz w:val="24"/>
          <w:szCs w:val="24"/>
          <w:lang w:bidi="hi-IN"/>
        </w:rPr>
        <w:t xml:space="preserve"> . . . Do not include your reactions; save them for your response.</w:t>
      </w:r>
    </w:p>
    <w:p w:rsidR="00DF5883" w:rsidRPr="00441FEE" w:rsidRDefault="00DF5883" w:rsidP="002D43A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A Checklist for Evaluating Summaries</w:t>
      </w:r>
      <w:r w:rsidRPr="00441FEE">
        <w:rPr>
          <w:rFonts w:ascii="Times New Roman" w:eastAsia="Times New Roman" w:hAnsi="Times New Roman" w:cs="Times New Roman"/>
          <w:sz w:val="24"/>
          <w:szCs w:val="24"/>
          <w:lang w:bidi="hi-IN"/>
        </w:rPr>
        <w:br/>
        <w:t>"Good summaries must be fair, balanced, accurate, and complete. This checklist of questions will help you evaluate drafts of a summary.</w:t>
      </w:r>
    </w:p>
    <w:p w:rsidR="00DF5883" w:rsidRPr="00441FEE" w:rsidRDefault="00DF5883" w:rsidP="002D43A5">
      <w:pPr>
        <w:spacing w:before="100" w:beforeAutospacing="1" w:after="100" w:afterAutospacing="1" w:line="240" w:lineRule="auto"/>
        <w:ind w:left="720"/>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lastRenderedPageBreak/>
        <w:t>- Is the summary economical and precise?</w:t>
      </w:r>
      <w:r w:rsidRPr="00441FEE">
        <w:rPr>
          <w:rFonts w:ascii="Times New Roman" w:eastAsia="Times New Roman" w:hAnsi="Times New Roman" w:cs="Times New Roman"/>
          <w:sz w:val="24"/>
          <w:szCs w:val="24"/>
          <w:lang w:bidi="hi-IN"/>
        </w:rPr>
        <w:br/>
        <w:t>- Is the summary neutral in its representation of the original author's ideas, omitting the writer's own opinions?</w:t>
      </w:r>
      <w:r w:rsidRPr="00441FEE">
        <w:rPr>
          <w:rFonts w:ascii="Times New Roman" w:eastAsia="Times New Roman" w:hAnsi="Times New Roman" w:cs="Times New Roman"/>
          <w:sz w:val="24"/>
          <w:szCs w:val="24"/>
          <w:lang w:bidi="hi-IN"/>
        </w:rPr>
        <w:br/>
        <w:t>- Does the summary reflect the proportionate coverage given various points in the original text?</w:t>
      </w:r>
      <w:r w:rsidRPr="00441FEE">
        <w:rPr>
          <w:rFonts w:ascii="Times New Roman" w:eastAsia="Times New Roman" w:hAnsi="Times New Roman" w:cs="Times New Roman"/>
          <w:sz w:val="24"/>
          <w:szCs w:val="24"/>
          <w:lang w:bidi="hi-IN"/>
        </w:rPr>
        <w:br/>
        <w:t>- Are the original author's ideas expressed in the summary writer's own words?</w:t>
      </w:r>
      <w:r w:rsidRPr="00441FEE">
        <w:rPr>
          <w:rFonts w:ascii="Times New Roman" w:eastAsia="Times New Roman" w:hAnsi="Times New Roman" w:cs="Times New Roman"/>
          <w:sz w:val="24"/>
          <w:szCs w:val="24"/>
          <w:lang w:bidi="hi-IN"/>
        </w:rPr>
        <w:br/>
        <w:t>- Does the summary use attributive tags (such as 'Weston argues') to remind readers whose ideas are being presented?</w:t>
      </w:r>
      <w:r w:rsidRPr="00441FEE">
        <w:rPr>
          <w:rFonts w:ascii="Times New Roman" w:eastAsia="Times New Roman" w:hAnsi="Times New Roman" w:cs="Times New Roman"/>
          <w:sz w:val="24"/>
          <w:szCs w:val="24"/>
          <w:lang w:bidi="hi-IN"/>
        </w:rPr>
        <w:br/>
        <w:t>- Does the summary quote sparingly (usually only key ideas or phrases that cannot be said precisely except in the original author's own words)?</w:t>
      </w:r>
      <w:r w:rsidRPr="00441FEE">
        <w:rPr>
          <w:rFonts w:ascii="Times New Roman" w:eastAsia="Times New Roman" w:hAnsi="Times New Roman" w:cs="Times New Roman"/>
          <w:sz w:val="24"/>
          <w:szCs w:val="24"/>
          <w:lang w:bidi="hi-IN"/>
        </w:rPr>
        <w:br/>
        <w:t xml:space="preserve">- Will the summary stand alone as a </w:t>
      </w:r>
      <w:hyperlink r:id="rId12" w:history="1">
        <w:r w:rsidRPr="00441FEE">
          <w:rPr>
            <w:rFonts w:ascii="Times New Roman" w:eastAsia="Times New Roman" w:hAnsi="Times New Roman" w:cs="Times New Roman"/>
            <w:sz w:val="24"/>
            <w:szCs w:val="24"/>
            <w:u w:val="single"/>
            <w:lang w:bidi="hi-IN"/>
          </w:rPr>
          <w:t>unified</w:t>
        </w:r>
      </w:hyperlink>
      <w:r w:rsidRPr="00441FEE">
        <w:rPr>
          <w:rFonts w:ascii="Times New Roman" w:eastAsia="Times New Roman" w:hAnsi="Times New Roman" w:cs="Times New Roman"/>
          <w:sz w:val="24"/>
          <w:szCs w:val="24"/>
          <w:lang w:bidi="hi-IN"/>
        </w:rPr>
        <w:t xml:space="preserve"> and </w:t>
      </w:r>
      <w:hyperlink r:id="rId13" w:history="1">
        <w:r w:rsidRPr="00441FEE">
          <w:rPr>
            <w:rFonts w:ascii="Times New Roman" w:eastAsia="Times New Roman" w:hAnsi="Times New Roman" w:cs="Times New Roman"/>
            <w:sz w:val="24"/>
            <w:szCs w:val="24"/>
            <w:u w:val="single"/>
            <w:lang w:bidi="hi-IN"/>
          </w:rPr>
          <w:t>coherent</w:t>
        </w:r>
      </w:hyperlink>
      <w:r w:rsidRPr="00441FEE">
        <w:rPr>
          <w:rFonts w:ascii="Times New Roman" w:eastAsia="Times New Roman" w:hAnsi="Times New Roman" w:cs="Times New Roman"/>
          <w:sz w:val="24"/>
          <w:szCs w:val="24"/>
          <w:lang w:bidi="hi-IN"/>
        </w:rPr>
        <w:t xml:space="preserve"> piece of writing?</w:t>
      </w:r>
      <w:r w:rsidRPr="00441FEE">
        <w:rPr>
          <w:rFonts w:ascii="Times New Roman" w:eastAsia="Times New Roman" w:hAnsi="Times New Roman" w:cs="Times New Roman"/>
          <w:sz w:val="24"/>
          <w:szCs w:val="24"/>
          <w:lang w:bidi="hi-IN"/>
        </w:rPr>
        <w:br/>
        <w:t xml:space="preserve">- Is the original </w:t>
      </w:r>
      <w:hyperlink r:id="rId14" w:history="1">
        <w:r w:rsidRPr="00441FEE">
          <w:rPr>
            <w:rFonts w:ascii="Times New Roman" w:eastAsia="Times New Roman" w:hAnsi="Times New Roman" w:cs="Times New Roman"/>
            <w:sz w:val="24"/>
            <w:szCs w:val="24"/>
            <w:u w:val="single"/>
            <w:lang w:bidi="hi-IN"/>
          </w:rPr>
          <w:t>source</w:t>
        </w:r>
      </w:hyperlink>
      <w:r w:rsidRPr="00441FEE">
        <w:rPr>
          <w:rFonts w:ascii="Times New Roman" w:eastAsia="Times New Roman" w:hAnsi="Times New Roman" w:cs="Times New Roman"/>
          <w:sz w:val="24"/>
          <w:szCs w:val="24"/>
          <w:lang w:bidi="hi-IN"/>
        </w:rPr>
        <w:t xml:space="preserve"> </w:t>
      </w:r>
      <w:hyperlink r:id="rId15" w:history="1">
        <w:r w:rsidRPr="00441FEE">
          <w:rPr>
            <w:rFonts w:ascii="Times New Roman" w:eastAsia="Times New Roman" w:hAnsi="Times New Roman" w:cs="Times New Roman"/>
            <w:sz w:val="24"/>
            <w:szCs w:val="24"/>
            <w:u w:val="single"/>
            <w:lang w:bidi="hi-IN"/>
          </w:rPr>
          <w:t>cited</w:t>
        </w:r>
      </w:hyperlink>
      <w:r w:rsidRPr="00441FEE">
        <w:rPr>
          <w:rFonts w:ascii="Times New Roman" w:eastAsia="Times New Roman" w:hAnsi="Times New Roman" w:cs="Times New Roman"/>
          <w:sz w:val="24"/>
          <w:szCs w:val="24"/>
          <w:lang w:bidi="hi-IN"/>
        </w:rPr>
        <w:t xml:space="preserve"> so that readers can locate it?"</w:t>
      </w:r>
    </w:p>
    <w:p w:rsidR="00DF5883" w:rsidRPr="00441FEE" w:rsidRDefault="00DF5883" w:rsidP="002D43A5">
      <w:pPr>
        <w:spacing w:before="100" w:beforeAutospacing="1" w:after="100" w:afterAutospacing="1" w:line="240" w:lineRule="auto"/>
        <w:jc w:val="both"/>
        <w:outlineLvl w:val="1"/>
        <w:rPr>
          <w:rFonts w:ascii="Times New Roman" w:eastAsia="Times New Roman" w:hAnsi="Times New Roman" w:cs="Times New Roman"/>
          <w:b/>
          <w:bCs/>
          <w:sz w:val="24"/>
          <w:szCs w:val="24"/>
          <w:lang w:bidi="hi-IN"/>
        </w:rPr>
      </w:pPr>
      <w:r w:rsidRPr="00441FEE">
        <w:rPr>
          <w:rFonts w:ascii="Times New Roman" w:eastAsia="Times New Roman" w:hAnsi="Times New Roman" w:cs="Times New Roman"/>
          <w:b/>
          <w:bCs/>
          <w:sz w:val="24"/>
          <w:szCs w:val="24"/>
          <w:lang w:bidi="hi-IN"/>
        </w:rPr>
        <w:t>Why use summarizing?</w:t>
      </w:r>
    </w:p>
    <w:p w:rsidR="00DF5883" w:rsidRPr="00441FEE" w:rsidRDefault="00DF5883" w:rsidP="002D43A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It helps students learn to determine essential ideas and consolidate important details that support them.</w:t>
      </w:r>
    </w:p>
    <w:p w:rsidR="00DF5883" w:rsidRPr="00441FEE" w:rsidRDefault="00DF5883" w:rsidP="002D43A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It enables students to focus on key words and phrases of an assigned text that are worth noting and remembering.</w:t>
      </w:r>
    </w:p>
    <w:p w:rsidR="00DF5883" w:rsidRPr="00441FEE" w:rsidRDefault="00DF5883" w:rsidP="002D43A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It teaches students how to take a large selection of text and reduce it to the main points for more concise understanding.</w:t>
      </w:r>
    </w:p>
    <w:p w:rsidR="00DF5883" w:rsidRPr="00441FEE" w:rsidRDefault="00DF5883" w:rsidP="002D43A5">
      <w:p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w:t>
      </w:r>
    </w:p>
    <w:p w:rsidR="00DF5883" w:rsidRPr="00441FEE" w:rsidRDefault="00DF5883" w:rsidP="002D43A5">
      <w:p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Definition:</w:t>
      </w:r>
    </w:p>
    <w:p w:rsidR="00DF5883" w:rsidRPr="00441FEE" w:rsidRDefault="00DF5883" w:rsidP="002D43A5">
      <w:p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A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is a short version of a passage containing only the main points and main supporting points.</w:t>
      </w:r>
    </w:p>
    <w:p w:rsidR="00DF5883" w:rsidRPr="00441FEE" w:rsidRDefault="00DF5883" w:rsidP="002D43A5">
      <w:pPr>
        <w:spacing w:before="100" w:beforeAutospacing="1" w:after="100" w:afterAutospacing="1" w:line="240" w:lineRule="auto"/>
        <w:jc w:val="both"/>
        <w:outlineLvl w:val="1"/>
        <w:rPr>
          <w:rFonts w:ascii="Times New Roman" w:eastAsia="Times New Roman" w:hAnsi="Times New Roman" w:cs="Times New Roman"/>
          <w:b/>
          <w:bCs/>
          <w:sz w:val="24"/>
          <w:szCs w:val="24"/>
          <w:lang w:bidi="hi-IN"/>
        </w:rPr>
      </w:pPr>
      <w:r w:rsidRPr="00441FEE">
        <w:rPr>
          <w:rFonts w:ascii="Times New Roman" w:eastAsia="Times New Roman" w:hAnsi="Times New Roman" w:cs="Times New Roman"/>
          <w:b/>
          <w:bCs/>
          <w:sz w:val="24"/>
          <w:szCs w:val="24"/>
          <w:lang w:bidi="hi-IN"/>
        </w:rPr>
        <w:t xml:space="preserve">Similarities between </w:t>
      </w:r>
      <w:proofErr w:type="spellStart"/>
      <w:r w:rsidRPr="00441FEE">
        <w:rPr>
          <w:rFonts w:ascii="Times New Roman" w:eastAsia="Times New Roman" w:hAnsi="Times New Roman" w:cs="Times New Roman"/>
          <w:b/>
          <w:bCs/>
          <w:sz w:val="24"/>
          <w:szCs w:val="24"/>
          <w:lang w:bidi="hi-IN"/>
        </w:rPr>
        <w:t>Precis</w:t>
      </w:r>
      <w:proofErr w:type="spellEnd"/>
      <w:r w:rsidRPr="00441FEE">
        <w:rPr>
          <w:rFonts w:ascii="Times New Roman" w:eastAsia="Times New Roman" w:hAnsi="Times New Roman" w:cs="Times New Roman"/>
          <w:b/>
          <w:bCs/>
          <w:sz w:val="24"/>
          <w:szCs w:val="24"/>
          <w:lang w:bidi="hi-IN"/>
        </w:rPr>
        <w:t xml:space="preserve"> Writing and Summary Writing</w:t>
      </w:r>
    </w:p>
    <w:p w:rsidR="00DF5883" w:rsidRPr="00441FEE" w:rsidRDefault="00DF5883" w:rsidP="002D43A5">
      <w:pPr>
        <w:spacing w:after="0"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As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and 'summary' are often treated synonymously, there are overt similarities between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writing and summary writing.</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and summary are the short or concise or compressed forms of the longer texts.</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Both of them are prepared in formal and complete sentences.</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Both of them are mostly prepared in one third of the original passage.</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Both of them are written in indirect speech or colloquial expression; slang or direct speech </w:t>
      </w:r>
      <w:r w:rsidR="00793EAE" w:rsidRPr="00441FEE">
        <w:rPr>
          <w:rFonts w:ascii="Times New Roman" w:eastAsia="Times New Roman" w:hAnsi="Times New Roman" w:cs="Times New Roman"/>
          <w:sz w:val="24"/>
          <w:szCs w:val="24"/>
          <w:lang w:bidi="hi-IN"/>
        </w:rPr>
        <w:t>is</w:t>
      </w:r>
      <w:r w:rsidRPr="00441FEE">
        <w:rPr>
          <w:rFonts w:ascii="Times New Roman" w:eastAsia="Times New Roman" w:hAnsi="Times New Roman" w:cs="Times New Roman"/>
          <w:sz w:val="24"/>
          <w:szCs w:val="24"/>
          <w:lang w:bidi="hi-IN"/>
        </w:rPr>
        <w:t xml:space="preserve"> not used while writing both of them.</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Chronological order can be used while writing them.</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While writing them, the five R techniques are to be followed as the procedures.</w:t>
      </w:r>
    </w:p>
    <w:p w:rsidR="00DF5883" w:rsidRPr="00441FEE" w:rsidRDefault="00DF5883" w:rsidP="002D43A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They can we written in the same order how the original text has been prepared.</w:t>
      </w:r>
    </w:p>
    <w:p w:rsidR="00DF5883" w:rsidRPr="00441FEE" w:rsidRDefault="00DF5883" w:rsidP="002D43A5">
      <w:pPr>
        <w:spacing w:before="100" w:beforeAutospacing="1" w:after="100" w:afterAutospacing="1" w:line="240" w:lineRule="auto"/>
        <w:jc w:val="both"/>
        <w:outlineLvl w:val="1"/>
        <w:rPr>
          <w:rFonts w:ascii="Times New Roman" w:eastAsia="Times New Roman" w:hAnsi="Times New Roman" w:cs="Times New Roman"/>
          <w:b/>
          <w:bCs/>
          <w:sz w:val="24"/>
          <w:szCs w:val="24"/>
          <w:lang w:bidi="hi-IN"/>
        </w:rPr>
      </w:pPr>
    </w:p>
    <w:p w:rsidR="00793EAE" w:rsidRDefault="00793EAE" w:rsidP="002D43A5">
      <w:pPr>
        <w:spacing w:before="100" w:beforeAutospacing="1" w:after="100" w:afterAutospacing="1" w:line="240" w:lineRule="auto"/>
        <w:jc w:val="both"/>
        <w:outlineLvl w:val="1"/>
        <w:rPr>
          <w:rFonts w:ascii="Times New Roman" w:eastAsia="Times New Roman" w:hAnsi="Times New Roman" w:cs="Times New Roman"/>
          <w:b/>
          <w:bCs/>
          <w:sz w:val="24"/>
          <w:szCs w:val="24"/>
          <w:lang w:bidi="hi-IN"/>
        </w:rPr>
      </w:pPr>
    </w:p>
    <w:p w:rsidR="00DF5883" w:rsidRPr="00441FEE" w:rsidRDefault="00DF5883" w:rsidP="002D43A5">
      <w:pPr>
        <w:spacing w:before="100" w:beforeAutospacing="1" w:after="100" w:afterAutospacing="1" w:line="240" w:lineRule="auto"/>
        <w:jc w:val="both"/>
        <w:outlineLvl w:val="1"/>
        <w:rPr>
          <w:rFonts w:ascii="Times New Roman" w:eastAsia="Times New Roman" w:hAnsi="Times New Roman" w:cs="Times New Roman"/>
          <w:b/>
          <w:bCs/>
          <w:sz w:val="24"/>
          <w:szCs w:val="24"/>
          <w:lang w:bidi="hi-IN"/>
        </w:rPr>
      </w:pPr>
      <w:r w:rsidRPr="00441FEE">
        <w:rPr>
          <w:rFonts w:ascii="Times New Roman" w:eastAsia="Times New Roman" w:hAnsi="Times New Roman" w:cs="Times New Roman"/>
          <w:b/>
          <w:bCs/>
          <w:sz w:val="24"/>
          <w:szCs w:val="24"/>
          <w:lang w:bidi="hi-IN"/>
        </w:rPr>
        <w:lastRenderedPageBreak/>
        <w:t xml:space="preserve">Differences between </w:t>
      </w:r>
      <w:proofErr w:type="spellStart"/>
      <w:r w:rsidRPr="00441FEE">
        <w:rPr>
          <w:rFonts w:ascii="Times New Roman" w:eastAsia="Times New Roman" w:hAnsi="Times New Roman" w:cs="Times New Roman"/>
          <w:b/>
          <w:bCs/>
          <w:sz w:val="24"/>
          <w:szCs w:val="24"/>
          <w:lang w:bidi="hi-IN"/>
        </w:rPr>
        <w:t>precis</w:t>
      </w:r>
      <w:proofErr w:type="spellEnd"/>
      <w:r w:rsidRPr="00441FEE">
        <w:rPr>
          <w:rFonts w:ascii="Times New Roman" w:eastAsia="Times New Roman" w:hAnsi="Times New Roman" w:cs="Times New Roman"/>
          <w:b/>
          <w:bCs/>
          <w:sz w:val="24"/>
          <w:szCs w:val="24"/>
          <w:lang w:bidi="hi-IN"/>
        </w:rPr>
        <w:t xml:space="preserve"> writing and summary writing</w:t>
      </w:r>
    </w:p>
    <w:p w:rsidR="00DF5883" w:rsidRPr="00441FEE" w:rsidRDefault="00DF5883" w:rsidP="002D43A5">
      <w:pPr>
        <w:spacing w:after="0"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It is very difficult to differentiate between </w:t>
      </w:r>
      <w:proofErr w:type="spellStart"/>
      <w:r w:rsidR="002D43A5">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writing and summarizing because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and 'summary' are often treated synonymously. Although they are same, some differences can be discussed as below.</w:t>
      </w:r>
    </w:p>
    <w:p w:rsidR="00DF5883" w:rsidRPr="00441FEE" w:rsidRDefault="00DF5883" w:rsidP="002D43A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A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is a concise summary or abstract whereas a summary is normally one third or more / less of the original passage, so they differ in the length. Normally a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is shorter than a summary.</w:t>
      </w:r>
    </w:p>
    <w:p w:rsidR="00DF5883" w:rsidRPr="00441FEE" w:rsidRDefault="00DF5883" w:rsidP="002D43A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A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includes only principal theme whereas a summary includes all the main points.</w:t>
      </w:r>
    </w:p>
    <w:p w:rsidR="00DF5883" w:rsidRPr="00441FEE" w:rsidRDefault="00DF5883" w:rsidP="002D43A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bidi="hi-IN"/>
        </w:rPr>
      </w:pP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writing has to be the language of the text, itself whereas summary writing can be done in the language of the writer.</w:t>
      </w:r>
    </w:p>
    <w:p w:rsidR="00DF5883" w:rsidRPr="00441FEE" w:rsidRDefault="00DF5883" w:rsidP="002D43A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xml:space="preserve">Writing a </w:t>
      </w: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should follow the order of original text but it is not basically necessary for summary writing.</w:t>
      </w:r>
    </w:p>
    <w:p w:rsidR="00DF5883" w:rsidRPr="00441FEE" w:rsidRDefault="00DF5883" w:rsidP="002D43A5">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bidi="hi-IN"/>
        </w:rPr>
      </w:pPr>
      <w:proofErr w:type="spellStart"/>
      <w:r w:rsidRPr="00441FEE">
        <w:rPr>
          <w:rFonts w:ascii="Times New Roman" w:eastAsia="Times New Roman" w:hAnsi="Times New Roman" w:cs="Times New Roman"/>
          <w:sz w:val="24"/>
          <w:szCs w:val="24"/>
          <w:lang w:bidi="hi-IN"/>
        </w:rPr>
        <w:t>Precis</w:t>
      </w:r>
      <w:proofErr w:type="spellEnd"/>
      <w:r w:rsidRPr="00441FEE">
        <w:rPr>
          <w:rFonts w:ascii="Times New Roman" w:eastAsia="Times New Roman" w:hAnsi="Times New Roman" w:cs="Times New Roman"/>
          <w:sz w:val="24"/>
          <w:szCs w:val="24"/>
          <w:lang w:bidi="hi-IN"/>
        </w:rPr>
        <w:t xml:space="preserve"> writing is always written form whereas summary can be written or spoken.</w:t>
      </w:r>
    </w:p>
    <w:p w:rsidR="00DF5883" w:rsidRPr="00441FEE" w:rsidRDefault="004247FF" w:rsidP="002D43A5">
      <w:pPr>
        <w:spacing w:before="100" w:beforeAutospacing="1" w:after="100" w:afterAutospacing="1" w:line="240" w:lineRule="auto"/>
        <w:ind w:left="720"/>
        <w:jc w:val="both"/>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Note Making</w:t>
      </w:r>
    </w:p>
    <w:p w:rsidR="00711752" w:rsidRPr="00441FEE" w:rsidRDefault="00DF5883" w:rsidP="002D43A5">
      <w:pPr>
        <w:spacing w:before="100" w:beforeAutospacing="1" w:after="100" w:afterAutospacing="1" w:line="240" w:lineRule="auto"/>
        <w:ind w:left="720"/>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We can make notes from the lecture, books, etc. Note making is also called note taking. It is the process of making notes of main points of the texts, lecture etc. It plays a vital role for all. Students, teachers, journalists, researchers, visitors and so on and so forth have to make notes.</w:t>
      </w:r>
      <w:r w:rsidRPr="00441FEE">
        <w:rPr>
          <w:rFonts w:ascii="Times New Roman" w:eastAsia="Times New Roman" w:hAnsi="Times New Roman" w:cs="Times New Roman"/>
          <w:sz w:val="24"/>
          <w:szCs w:val="24"/>
          <w:lang w:bidi="hi-IN"/>
        </w:rPr>
        <w:br/>
      </w:r>
    </w:p>
    <w:p w:rsidR="00DF5883" w:rsidRPr="00441FEE" w:rsidRDefault="00DF5883" w:rsidP="002D43A5">
      <w:pPr>
        <w:spacing w:before="100" w:beforeAutospacing="1" w:after="100" w:afterAutospacing="1" w:line="240" w:lineRule="auto"/>
        <w:ind w:left="720"/>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b/>
          <w:bCs/>
          <w:sz w:val="24"/>
          <w:szCs w:val="24"/>
          <w:lang w:bidi="hi-IN"/>
        </w:rPr>
        <w:t>Hints, rules, procedure for making or writing notes properly or perfectly</w:t>
      </w:r>
    </w:p>
    <w:p w:rsidR="00DF5883" w:rsidRPr="00441FE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Read the text deeply or listen to the lecture and try to understand the central idea of the text or the lecture. If it is written text, read it several times to understand it completely.</w:t>
      </w:r>
    </w:p>
    <w:p w:rsidR="00DF5883" w:rsidRPr="00441FE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 Find out the central idea and supporting detail of each paragraph. It should be borne in the mind that each paragraph has a central or controlling idea.</w:t>
      </w:r>
    </w:p>
    <w:p w:rsidR="00DF5883" w:rsidRPr="00441FE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Write down the heading of the whole text, central idea of each paragraph and the supporting details.</w:t>
      </w:r>
    </w:p>
    <w:p w:rsidR="00DF5883" w:rsidRPr="00441FE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Don't include examples, explanation, and less important facts.</w:t>
      </w:r>
    </w:p>
    <w:p w:rsidR="00DF5883" w:rsidRPr="00441FE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Write down all the points in phrase structure; but not in sentences.</w:t>
      </w:r>
    </w:p>
    <w:p w:rsidR="00793EAE" w:rsidRDefault="00DF5883" w:rsidP="002D43A5">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bidi="hi-IN"/>
        </w:rPr>
      </w:pPr>
      <w:r w:rsidRPr="00441FEE">
        <w:rPr>
          <w:rFonts w:ascii="Times New Roman" w:eastAsia="Times New Roman" w:hAnsi="Times New Roman" w:cs="Times New Roman"/>
          <w:sz w:val="24"/>
          <w:szCs w:val="24"/>
          <w:lang w:bidi="hi-IN"/>
        </w:rPr>
        <w:t>Write the title / heading at the top.</w:t>
      </w:r>
    </w:p>
    <w:p w:rsidR="00793EAE" w:rsidRPr="00793EAE" w:rsidRDefault="00DF5883" w:rsidP="00793EAE">
      <w:pPr>
        <w:spacing w:before="100" w:beforeAutospacing="1" w:after="100" w:afterAutospacing="1" w:line="240" w:lineRule="auto"/>
        <w:ind w:left="720"/>
        <w:jc w:val="both"/>
        <w:rPr>
          <w:rFonts w:ascii="Times New Roman" w:hAnsi="Times New Roman" w:cs="Times New Roman"/>
          <w:b/>
          <w:bCs/>
          <w:sz w:val="24"/>
          <w:szCs w:val="24"/>
        </w:rPr>
      </w:pPr>
      <w:r w:rsidRPr="00793EAE">
        <w:rPr>
          <w:rFonts w:ascii="Times New Roman" w:hAnsi="Times New Roman" w:cs="Times New Roman"/>
          <w:b/>
          <w:bCs/>
          <w:sz w:val="24"/>
          <w:szCs w:val="24"/>
        </w:rPr>
        <w:t>The Five Rs of Note-Taking</w:t>
      </w:r>
    </w:p>
    <w:p w:rsidR="00DF5883" w:rsidRPr="00793EAE" w:rsidRDefault="00DF5883" w:rsidP="00793EAE">
      <w:pPr>
        <w:spacing w:before="100" w:beforeAutospacing="1" w:after="100" w:afterAutospacing="1" w:line="240" w:lineRule="auto"/>
        <w:ind w:left="720"/>
        <w:jc w:val="both"/>
        <w:rPr>
          <w:rFonts w:ascii="Times New Roman" w:eastAsia="Times New Roman" w:hAnsi="Times New Roman" w:cs="Times New Roman"/>
          <w:sz w:val="24"/>
          <w:szCs w:val="24"/>
          <w:lang w:bidi="hi-IN"/>
        </w:rPr>
      </w:pPr>
      <w:r w:rsidRPr="00441FEE">
        <w:rPr>
          <w:rFonts w:ascii="Times New Roman" w:hAnsi="Times New Roman" w:cs="Times New Roman"/>
          <w:sz w:val="24"/>
          <w:szCs w:val="24"/>
        </w:rPr>
        <w:t>Here is an easy way to remember the most important points of note-taking:</w:t>
      </w:r>
    </w:p>
    <w:p w:rsidR="00DF5883" w:rsidRPr="00441FEE" w:rsidRDefault="00DF5883" w:rsidP="002D43A5">
      <w:pPr>
        <w:pStyle w:val="NormalWeb"/>
        <w:numPr>
          <w:ilvl w:val="0"/>
          <w:numId w:val="16"/>
        </w:numPr>
        <w:jc w:val="both"/>
      </w:pPr>
      <w:r w:rsidRPr="00441FEE">
        <w:rPr>
          <w:rStyle w:val="Strong"/>
        </w:rPr>
        <w:t>Record</w:t>
      </w:r>
      <w:r w:rsidRPr="00441FEE">
        <w:t>: During the lecture, write all meaningful information legibly.</w:t>
      </w:r>
    </w:p>
    <w:p w:rsidR="00DF5883" w:rsidRPr="00441FEE" w:rsidRDefault="00DF5883" w:rsidP="002D43A5">
      <w:pPr>
        <w:pStyle w:val="NormalWeb"/>
        <w:numPr>
          <w:ilvl w:val="0"/>
          <w:numId w:val="16"/>
        </w:numPr>
        <w:jc w:val="both"/>
      </w:pPr>
      <w:r w:rsidRPr="00441FEE">
        <w:rPr>
          <w:rStyle w:val="Strong"/>
        </w:rPr>
        <w:t>Reduce</w:t>
      </w:r>
      <w:r w:rsidRPr="00441FEE">
        <w:t>: After the lecture, write a summary of the ideas and facts using key words as cue words. Summarizing as you study helps to:</w:t>
      </w:r>
    </w:p>
    <w:p w:rsidR="00DF5883" w:rsidRPr="00441FEE" w:rsidRDefault="00DF5883" w:rsidP="002D43A5">
      <w:pPr>
        <w:numPr>
          <w:ilvl w:val="1"/>
          <w:numId w:val="16"/>
        </w:numPr>
        <w:spacing w:before="100" w:beforeAutospacing="1" w:after="100" w:afterAutospacing="1" w:line="240" w:lineRule="auto"/>
        <w:jc w:val="both"/>
        <w:rPr>
          <w:rFonts w:ascii="Times New Roman" w:hAnsi="Times New Roman" w:cs="Times New Roman"/>
          <w:sz w:val="24"/>
          <w:szCs w:val="24"/>
        </w:rPr>
      </w:pPr>
      <w:r w:rsidRPr="00441FEE">
        <w:rPr>
          <w:rFonts w:ascii="Times New Roman" w:hAnsi="Times New Roman" w:cs="Times New Roman"/>
          <w:sz w:val="24"/>
          <w:szCs w:val="24"/>
        </w:rPr>
        <w:t>Clarify meanings and relationships of ideas</w:t>
      </w:r>
    </w:p>
    <w:p w:rsidR="00DF5883" w:rsidRPr="00441FEE" w:rsidRDefault="00DF5883" w:rsidP="002D43A5">
      <w:pPr>
        <w:numPr>
          <w:ilvl w:val="1"/>
          <w:numId w:val="16"/>
        </w:numPr>
        <w:spacing w:before="100" w:beforeAutospacing="1" w:after="100" w:afterAutospacing="1" w:line="240" w:lineRule="auto"/>
        <w:jc w:val="both"/>
        <w:rPr>
          <w:rFonts w:ascii="Times New Roman" w:hAnsi="Times New Roman" w:cs="Times New Roman"/>
          <w:sz w:val="24"/>
          <w:szCs w:val="24"/>
        </w:rPr>
      </w:pPr>
      <w:r w:rsidRPr="00441FEE">
        <w:rPr>
          <w:rFonts w:ascii="Times New Roman" w:hAnsi="Times New Roman" w:cs="Times New Roman"/>
          <w:sz w:val="24"/>
          <w:szCs w:val="24"/>
        </w:rPr>
        <w:t>Reinforce continuity</w:t>
      </w:r>
    </w:p>
    <w:p w:rsidR="00DF5883" w:rsidRPr="00441FEE" w:rsidRDefault="00DF5883" w:rsidP="002D43A5">
      <w:pPr>
        <w:numPr>
          <w:ilvl w:val="1"/>
          <w:numId w:val="16"/>
        </w:numPr>
        <w:spacing w:before="100" w:beforeAutospacing="1" w:after="100" w:afterAutospacing="1" w:line="240" w:lineRule="auto"/>
        <w:jc w:val="both"/>
        <w:rPr>
          <w:rFonts w:ascii="Times New Roman" w:hAnsi="Times New Roman" w:cs="Times New Roman"/>
          <w:sz w:val="24"/>
          <w:szCs w:val="24"/>
        </w:rPr>
      </w:pPr>
      <w:r w:rsidRPr="00441FEE">
        <w:rPr>
          <w:rFonts w:ascii="Times New Roman" w:hAnsi="Times New Roman" w:cs="Times New Roman"/>
          <w:sz w:val="24"/>
          <w:szCs w:val="24"/>
        </w:rPr>
        <w:t>Strengthen memory retention</w:t>
      </w:r>
    </w:p>
    <w:p w:rsidR="00DF5883" w:rsidRPr="00441FEE" w:rsidRDefault="00DF5883" w:rsidP="002D43A5">
      <w:pPr>
        <w:numPr>
          <w:ilvl w:val="1"/>
          <w:numId w:val="16"/>
        </w:numPr>
        <w:spacing w:before="100" w:beforeAutospacing="1" w:after="100" w:afterAutospacing="1" w:line="240" w:lineRule="auto"/>
        <w:jc w:val="both"/>
        <w:rPr>
          <w:rFonts w:ascii="Times New Roman" w:hAnsi="Times New Roman" w:cs="Times New Roman"/>
          <w:sz w:val="24"/>
          <w:szCs w:val="24"/>
        </w:rPr>
      </w:pPr>
      <w:r w:rsidRPr="00441FEE">
        <w:rPr>
          <w:rFonts w:ascii="Times New Roman" w:hAnsi="Times New Roman" w:cs="Times New Roman"/>
          <w:sz w:val="24"/>
          <w:szCs w:val="24"/>
        </w:rPr>
        <w:lastRenderedPageBreak/>
        <w:t>Prepare for exams in advance</w:t>
      </w:r>
    </w:p>
    <w:p w:rsidR="00DF5883" w:rsidRPr="00441FEE" w:rsidRDefault="00DF5883" w:rsidP="002D43A5">
      <w:pPr>
        <w:pStyle w:val="NormalWeb"/>
        <w:numPr>
          <w:ilvl w:val="0"/>
          <w:numId w:val="16"/>
        </w:numPr>
        <w:jc w:val="both"/>
      </w:pPr>
      <w:r w:rsidRPr="00441FEE">
        <w:rPr>
          <w:rStyle w:val="Strong"/>
        </w:rPr>
        <w:t>Recite</w:t>
      </w:r>
      <w:r w:rsidRPr="00441FEE">
        <w:t>: To study properly, you must recite all the information in your own words without looking at our notes or the text.</w:t>
      </w:r>
    </w:p>
    <w:p w:rsidR="00DF5883" w:rsidRPr="00441FEE" w:rsidRDefault="00DF5883" w:rsidP="002D43A5">
      <w:pPr>
        <w:pStyle w:val="NormalWeb"/>
        <w:numPr>
          <w:ilvl w:val="0"/>
          <w:numId w:val="16"/>
        </w:numPr>
        <w:jc w:val="both"/>
      </w:pPr>
      <w:r w:rsidRPr="00441FEE">
        <w:rPr>
          <w:rStyle w:val="Strong"/>
        </w:rPr>
        <w:t>Reflect</w:t>
      </w:r>
      <w:r w:rsidRPr="00441FEE">
        <w:t xml:space="preserve">: Think about your own opinions and ideas as you read over your notes. Raise questions, </w:t>
      </w:r>
      <w:proofErr w:type="gramStart"/>
      <w:r w:rsidRPr="00441FEE">
        <w:t>then</w:t>
      </w:r>
      <w:proofErr w:type="gramEnd"/>
      <w:r w:rsidRPr="00441FEE">
        <w:t xml:space="preserve"> try to answer them creatively. Record original ideas in your notebook and review them regularly. Use your creative ideas when answering exam questions, in classroom discussions, and when writing papers.</w:t>
      </w:r>
    </w:p>
    <w:p w:rsidR="00DF5883" w:rsidRPr="00441FEE" w:rsidRDefault="00DF5883" w:rsidP="002D43A5">
      <w:pPr>
        <w:pStyle w:val="NormalWeb"/>
        <w:numPr>
          <w:ilvl w:val="0"/>
          <w:numId w:val="16"/>
        </w:numPr>
        <w:jc w:val="both"/>
      </w:pPr>
      <w:r w:rsidRPr="00441FEE">
        <w:rPr>
          <w:rStyle w:val="Strong"/>
        </w:rPr>
        <w:t>Review</w:t>
      </w:r>
      <w:r w:rsidRPr="00441FEE">
        <w:t>: Before reading or studying new material, take ten minutes to quickly review your older notes. Skim over the main ideas and details. Review enhances your retention of old material while adding new material to your memory.</w:t>
      </w:r>
    </w:p>
    <w:p w:rsidR="00DF5883" w:rsidRPr="00441FEE" w:rsidRDefault="00DF5883" w:rsidP="002D43A5">
      <w:pPr>
        <w:spacing w:line="240" w:lineRule="auto"/>
        <w:jc w:val="both"/>
        <w:rPr>
          <w:rFonts w:ascii="Times New Roman" w:hAnsi="Times New Roman" w:cs="Times New Roman"/>
          <w:sz w:val="24"/>
          <w:szCs w:val="24"/>
        </w:rPr>
      </w:pPr>
    </w:p>
    <w:p w:rsidR="00DF5883" w:rsidRPr="00441FEE" w:rsidRDefault="00DF5883" w:rsidP="002D43A5">
      <w:pPr>
        <w:spacing w:line="240" w:lineRule="auto"/>
        <w:ind w:left="405"/>
        <w:jc w:val="both"/>
        <w:rPr>
          <w:rFonts w:ascii="Times New Roman" w:hAnsi="Times New Roman" w:cs="Times New Roman"/>
          <w:sz w:val="24"/>
          <w:szCs w:val="24"/>
        </w:rPr>
      </w:pPr>
    </w:p>
    <w:p w:rsidR="006B65B6" w:rsidRPr="00441FEE" w:rsidRDefault="006B65B6" w:rsidP="002D43A5">
      <w:pPr>
        <w:spacing w:line="240" w:lineRule="auto"/>
        <w:rPr>
          <w:rFonts w:ascii="Times New Roman" w:hAnsi="Times New Roman" w:cs="Times New Roman"/>
          <w:sz w:val="24"/>
          <w:szCs w:val="24"/>
        </w:rPr>
      </w:pPr>
    </w:p>
    <w:p w:rsidR="00C014E2" w:rsidRPr="00441FEE" w:rsidRDefault="00C014E2" w:rsidP="002D43A5">
      <w:pPr>
        <w:spacing w:line="240" w:lineRule="auto"/>
        <w:rPr>
          <w:rFonts w:ascii="Times New Roman" w:hAnsi="Times New Roman" w:cs="Times New Roman"/>
          <w:sz w:val="24"/>
          <w:szCs w:val="24"/>
        </w:rPr>
      </w:pPr>
    </w:p>
    <w:sectPr w:rsidR="00C014E2" w:rsidRPr="00441FEE" w:rsidSect="00950C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5097A"/>
    <w:multiLevelType w:val="hybridMultilevel"/>
    <w:tmpl w:val="112871EA"/>
    <w:lvl w:ilvl="0" w:tplc="8D2EBF22">
      <w:start w:val="1"/>
      <w:numFmt w:val="low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0C793CAE"/>
    <w:multiLevelType w:val="hybridMultilevel"/>
    <w:tmpl w:val="D0D64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B0D80"/>
    <w:multiLevelType w:val="multilevel"/>
    <w:tmpl w:val="3254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761E1"/>
    <w:multiLevelType w:val="hybridMultilevel"/>
    <w:tmpl w:val="5DC0E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C3180"/>
    <w:multiLevelType w:val="multilevel"/>
    <w:tmpl w:val="9CF85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E06648"/>
    <w:multiLevelType w:val="multilevel"/>
    <w:tmpl w:val="497A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F40E0B"/>
    <w:multiLevelType w:val="hybridMultilevel"/>
    <w:tmpl w:val="AB426D26"/>
    <w:lvl w:ilvl="0" w:tplc="AE44E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1A49BD"/>
    <w:multiLevelType w:val="hybridMultilevel"/>
    <w:tmpl w:val="484E3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9C41D2"/>
    <w:multiLevelType w:val="multilevel"/>
    <w:tmpl w:val="C7106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710D30"/>
    <w:multiLevelType w:val="hybridMultilevel"/>
    <w:tmpl w:val="3892C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A1469D"/>
    <w:multiLevelType w:val="multilevel"/>
    <w:tmpl w:val="901C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710AF5"/>
    <w:multiLevelType w:val="multilevel"/>
    <w:tmpl w:val="F388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D27C0"/>
    <w:multiLevelType w:val="multilevel"/>
    <w:tmpl w:val="439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1F0490"/>
    <w:multiLevelType w:val="multilevel"/>
    <w:tmpl w:val="7C46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7E400B"/>
    <w:multiLevelType w:val="hybridMultilevel"/>
    <w:tmpl w:val="A6B6062C"/>
    <w:lvl w:ilvl="0" w:tplc="866A2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0537CA"/>
    <w:multiLevelType w:val="multilevel"/>
    <w:tmpl w:val="11E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AD0C85"/>
    <w:multiLevelType w:val="multilevel"/>
    <w:tmpl w:val="1A04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09609C"/>
    <w:multiLevelType w:val="hybridMultilevel"/>
    <w:tmpl w:val="DFC876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6A0204"/>
    <w:multiLevelType w:val="multilevel"/>
    <w:tmpl w:val="16FE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480653"/>
    <w:multiLevelType w:val="multilevel"/>
    <w:tmpl w:val="8D6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815D8A"/>
    <w:multiLevelType w:val="hybridMultilevel"/>
    <w:tmpl w:val="AF3C3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1"/>
  </w:num>
  <w:num w:numId="4">
    <w:abstractNumId w:val="3"/>
  </w:num>
  <w:num w:numId="5">
    <w:abstractNumId w:val="0"/>
  </w:num>
  <w:num w:numId="6">
    <w:abstractNumId w:val="4"/>
  </w:num>
  <w:num w:numId="7">
    <w:abstractNumId w:val="15"/>
  </w:num>
  <w:num w:numId="8">
    <w:abstractNumId w:val="12"/>
  </w:num>
  <w:num w:numId="9">
    <w:abstractNumId w:val="18"/>
  </w:num>
  <w:num w:numId="10">
    <w:abstractNumId w:val="16"/>
  </w:num>
  <w:num w:numId="11">
    <w:abstractNumId w:val="11"/>
  </w:num>
  <w:num w:numId="12">
    <w:abstractNumId w:val="19"/>
  </w:num>
  <w:num w:numId="13">
    <w:abstractNumId w:val="2"/>
  </w:num>
  <w:num w:numId="14">
    <w:abstractNumId w:val="10"/>
  </w:num>
  <w:num w:numId="15">
    <w:abstractNumId w:val="5"/>
  </w:num>
  <w:num w:numId="16">
    <w:abstractNumId w:val="8"/>
  </w:num>
  <w:num w:numId="17">
    <w:abstractNumId w:val="7"/>
  </w:num>
  <w:num w:numId="18">
    <w:abstractNumId w:val="6"/>
  </w:num>
  <w:num w:numId="19">
    <w:abstractNumId w:val="14"/>
  </w:num>
  <w:num w:numId="20">
    <w:abstractNumId w:val="9"/>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14E2"/>
    <w:rsid w:val="00004E37"/>
    <w:rsid w:val="00042D3E"/>
    <w:rsid w:val="00054243"/>
    <w:rsid w:val="00070713"/>
    <w:rsid w:val="00074FE1"/>
    <w:rsid w:val="002224AA"/>
    <w:rsid w:val="002D43A5"/>
    <w:rsid w:val="003219CE"/>
    <w:rsid w:val="00325F0A"/>
    <w:rsid w:val="003A7059"/>
    <w:rsid w:val="004247FF"/>
    <w:rsid w:val="0042627D"/>
    <w:rsid w:val="00441FEE"/>
    <w:rsid w:val="004A1D08"/>
    <w:rsid w:val="00572693"/>
    <w:rsid w:val="00632BDA"/>
    <w:rsid w:val="00632DB3"/>
    <w:rsid w:val="006B65B6"/>
    <w:rsid w:val="00711752"/>
    <w:rsid w:val="00712AED"/>
    <w:rsid w:val="00727786"/>
    <w:rsid w:val="00793EAE"/>
    <w:rsid w:val="00815365"/>
    <w:rsid w:val="00840FE8"/>
    <w:rsid w:val="008536B6"/>
    <w:rsid w:val="008E7F73"/>
    <w:rsid w:val="00913C71"/>
    <w:rsid w:val="00941397"/>
    <w:rsid w:val="009507E0"/>
    <w:rsid w:val="00950CAB"/>
    <w:rsid w:val="00952A73"/>
    <w:rsid w:val="00955D06"/>
    <w:rsid w:val="009B58C6"/>
    <w:rsid w:val="00A06772"/>
    <w:rsid w:val="00A46DBB"/>
    <w:rsid w:val="00A83837"/>
    <w:rsid w:val="00AD5385"/>
    <w:rsid w:val="00B95724"/>
    <w:rsid w:val="00C014E2"/>
    <w:rsid w:val="00C44626"/>
    <w:rsid w:val="00C53606"/>
    <w:rsid w:val="00C922AE"/>
    <w:rsid w:val="00C9338C"/>
    <w:rsid w:val="00CE2DF1"/>
    <w:rsid w:val="00CF63FE"/>
    <w:rsid w:val="00D427CA"/>
    <w:rsid w:val="00D83CF5"/>
    <w:rsid w:val="00DA2B79"/>
    <w:rsid w:val="00DB16EB"/>
    <w:rsid w:val="00DD4FDC"/>
    <w:rsid w:val="00DF5883"/>
    <w:rsid w:val="00E2150E"/>
    <w:rsid w:val="00E41891"/>
    <w:rsid w:val="00E56771"/>
    <w:rsid w:val="00EA292C"/>
    <w:rsid w:val="00F11BA1"/>
    <w:rsid w:val="00FF7F9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CAB"/>
  </w:style>
  <w:style w:type="paragraph" w:styleId="Heading1">
    <w:name w:val="heading 1"/>
    <w:basedOn w:val="Normal"/>
    <w:next w:val="Normal"/>
    <w:link w:val="Heading1Char"/>
    <w:uiPriority w:val="9"/>
    <w:qFormat/>
    <w:rsid w:val="00DF5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55D06"/>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D08"/>
    <w:pPr>
      <w:ind w:left="720"/>
      <w:contextualSpacing/>
    </w:pPr>
  </w:style>
  <w:style w:type="character" w:customStyle="1" w:styleId="Heading1Char">
    <w:name w:val="Heading 1 Char"/>
    <w:basedOn w:val="DefaultParagraphFont"/>
    <w:link w:val="Heading1"/>
    <w:uiPriority w:val="9"/>
    <w:rsid w:val="00DF5883"/>
    <w:rPr>
      <w:rFonts w:asciiTheme="majorHAnsi" w:eastAsiaTheme="majorEastAsia" w:hAnsiTheme="majorHAnsi" w:cstheme="majorBidi"/>
      <w:b/>
      <w:bCs/>
      <w:color w:val="365F91" w:themeColor="accent1" w:themeShade="BF"/>
      <w:sz w:val="28"/>
      <w:szCs w:val="28"/>
    </w:rPr>
  </w:style>
  <w:style w:type="paragraph" w:customStyle="1" w:styleId="long">
    <w:name w:val="long"/>
    <w:basedOn w:val="Normal"/>
    <w:rsid w:val="00DF5883"/>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DF5883"/>
    <w:rPr>
      <w:b/>
      <w:bCs/>
    </w:rPr>
  </w:style>
  <w:style w:type="paragraph" w:styleId="NormalWeb">
    <w:name w:val="Normal (Web)"/>
    <w:basedOn w:val="Normal"/>
    <w:uiPriority w:val="99"/>
    <w:semiHidden/>
    <w:unhideWhenUsed/>
    <w:rsid w:val="00DF5883"/>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BalloonText">
    <w:name w:val="Balloon Text"/>
    <w:basedOn w:val="Normal"/>
    <w:link w:val="BalloonTextChar"/>
    <w:uiPriority w:val="99"/>
    <w:semiHidden/>
    <w:unhideWhenUsed/>
    <w:rsid w:val="00DF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883"/>
    <w:rPr>
      <w:rFonts w:ascii="Tahoma" w:hAnsi="Tahoma" w:cs="Tahoma"/>
      <w:sz w:val="16"/>
      <w:szCs w:val="16"/>
    </w:rPr>
  </w:style>
  <w:style w:type="character" w:customStyle="1" w:styleId="Heading2Char">
    <w:name w:val="Heading 2 Char"/>
    <w:basedOn w:val="DefaultParagraphFont"/>
    <w:link w:val="Heading2"/>
    <w:uiPriority w:val="9"/>
    <w:rsid w:val="00955D06"/>
    <w:rPr>
      <w:rFonts w:ascii="Times New Roman" w:eastAsia="Times New Roman" w:hAnsi="Times New Roman" w:cs="Times New Roman"/>
      <w:b/>
      <w:bCs/>
      <w:sz w:val="36"/>
      <w:szCs w:val="36"/>
      <w:lang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audience-rhetoric-and-composition-1689147" TargetMode="External"/><Relationship Id="rId13" Type="http://schemas.openxmlformats.org/officeDocument/2006/relationships/hyperlink" Target="https://www.thoughtco.com/what-is-coherence-composition-1689862" TargetMode="External"/><Relationship Id="rId3" Type="http://schemas.openxmlformats.org/officeDocument/2006/relationships/settings" Target="settings.xml"/><Relationship Id="rId7" Type="http://schemas.openxmlformats.org/officeDocument/2006/relationships/hyperlink" Target="https://www.thoughtco.com/what-is-coherence-composition-1689862" TargetMode="External"/><Relationship Id="rId12" Type="http://schemas.openxmlformats.org/officeDocument/2006/relationships/hyperlink" Target="https://www.thoughtco.com/unity-composition-169257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houghtco.com/thesis-composition-1692546" TargetMode="External"/><Relationship Id="rId11" Type="http://schemas.openxmlformats.org/officeDocument/2006/relationships/hyperlink" Target="https://www.thoughtco.com/thesis-composition-1692546" TargetMode="External"/><Relationship Id="rId5" Type="http://schemas.openxmlformats.org/officeDocument/2006/relationships/hyperlink" Target="https://www.thoughtco.com/outline-composition-term-1691364" TargetMode="External"/><Relationship Id="rId15" Type="http://schemas.openxmlformats.org/officeDocument/2006/relationships/hyperlink" Target="https://www.thoughtco.com/what-is-citation-research-1689844" TargetMode="External"/><Relationship Id="rId10" Type="http://schemas.openxmlformats.org/officeDocument/2006/relationships/hyperlink" Target="https://www.thoughtco.com/what-is-a-paraphrase-1691573" TargetMode="External"/><Relationship Id="rId4" Type="http://schemas.openxmlformats.org/officeDocument/2006/relationships/webSettings" Target="webSettings.xml"/><Relationship Id="rId9" Type="http://schemas.openxmlformats.org/officeDocument/2006/relationships/hyperlink" Target="https://www.thoughtco.com/direct-quotation-composition-1690461" TargetMode="External"/><Relationship Id="rId14" Type="http://schemas.openxmlformats.org/officeDocument/2006/relationships/hyperlink" Target="https://www.thoughtco.com/primary-source-research-1691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5249</Words>
  <Characters>29920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BPH MAIN</cp:lastModifiedBy>
  <cp:revision>42</cp:revision>
  <dcterms:created xsi:type="dcterms:W3CDTF">2018-03-13T09:52:00Z</dcterms:created>
  <dcterms:modified xsi:type="dcterms:W3CDTF">2020-02-24T10:17:00Z</dcterms:modified>
</cp:coreProperties>
</file>